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74E6E3" w14:textId="6153E1DE" w:rsidR="001E727A" w:rsidRDefault="001E727A" w:rsidP="000B0DC3">
      <w:pPr>
        <w:ind w:leftChars="0" w:left="0" w:firstLineChars="0" w:firstLine="0"/>
        <w:jc w:val="both"/>
        <w:rPr>
          <w:rFonts w:ascii="Montserrat" w:eastAsia="Montserrat" w:hAnsi="Montserrat" w:cs="Montserrat"/>
          <w:sz w:val="36"/>
          <w:szCs w:val="36"/>
          <w:highlight w:val="white"/>
        </w:rPr>
      </w:pPr>
    </w:p>
    <w:p w14:paraId="4B2AB2EB" w14:textId="7E8BC797" w:rsidR="001E7733" w:rsidRDefault="00F81938" w:rsidP="000B0DC3">
      <w:pPr>
        <w:ind w:leftChars="0" w:left="0" w:firstLineChars="0" w:firstLine="0"/>
        <w:jc w:val="both"/>
        <w:rPr>
          <w:rFonts w:ascii="Montserrat" w:eastAsia="Montserrat" w:hAnsi="Montserrat" w:cs="Montserrat"/>
          <w:sz w:val="36"/>
          <w:szCs w:val="36"/>
          <w:highlight w:val="white"/>
        </w:rPr>
      </w:pPr>
      <w:r>
        <w:rPr>
          <w:rFonts w:ascii="Montserrat" w:eastAsia="Montserrat" w:hAnsi="Montserrat" w:cs="Montserrat"/>
          <w:sz w:val="36"/>
          <w:szCs w:val="36"/>
          <w:highlight w:val="white"/>
        </w:rPr>
        <w:t xml:space="preserve">LIVRO – </w:t>
      </w:r>
      <w:r w:rsidRPr="007212D2">
        <w:rPr>
          <w:rFonts w:ascii="Montserrat" w:eastAsia="Montserrat" w:hAnsi="Montserrat" w:cs="Montserrat"/>
          <w:sz w:val="28"/>
          <w:szCs w:val="28"/>
          <w:highlight w:val="white"/>
        </w:rPr>
        <w:t>ESTUPROS</w:t>
      </w:r>
      <w:r>
        <w:rPr>
          <w:rFonts w:ascii="Montserrat" w:eastAsia="Montserrat" w:hAnsi="Montserrat" w:cs="Montserrat"/>
          <w:sz w:val="36"/>
          <w:szCs w:val="36"/>
          <w:highlight w:val="white"/>
        </w:rPr>
        <w:t xml:space="preserve"> </w:t>
      </w:r>
      <w:proofErr w:type="spellStart"/>
      <w:r>
        <w:rPr>
          <w:rFonts w:ascii="Montserrat" w:eastAsia="Montserrat" w:hAnsi="Montserrat" w:cs="Montserrat"/>
          <w:sz w:val="36"/>
          <w:szCs w:val="36"/>
          <w:highlight w:val="white"/>
        </w:rPr>
        <w:t>CONSENTIDO</w:t>
      </w:r>
      <w:r w:rsidR="00FA005A">
        <w:rPr>
          <w:rFonts w:ascii="Montserrat" w:eastAsia="Montserrat" w:hAnsi="Montserrat" w:cs="Montserrat"/>
          <w:sz w:val="36"/>
          <w:szCs w:val="36"/>
          <w:highlight w:val="white"/>
        </w:rPr>
        <w:t>s</w:t>
      </w:r>
      <w:proofErr w:type="spellEnd"/>
    </w:p>
    <w:p w14:paraId="4B2AB2EC" w14:textId="7DA1FD9C" w:rsidR="001E7733" w:rsidRDefault="00502D3A">
      <w:pPr>
        <w:tabs>
          <w:tab w:val="left" w:pos="5899"/>
        </w:tabs>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r w:rsidR="00F81938">
        <w:rPr>
          <w:rFonts w:ascii="Montserrat" w:eastAsia="Montserrat" w:hAnsi="Montserrat" w:cs="Montserrat"/>
          <w:color w:val="000000"/>
          <w:sz w:val="28"/>
          <w:szCs w:val="28"/>
          <w:highlight w:val="white"/>
        </w:rPr>
        <w:t>(Em busca do amor)</w:t>
      </w:r>
    </w:p>
    <w:p w14:paraId="4B2AB2E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sua ânsia para encontrar o amor transava com vários parceiros sem nunca usar preservativos</w:t>
      </w:r>
    </w:p>
    <w:p w14:paraId="4B2AB2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narrativa de uma mulher que aos 50 anos está num leito de hospital com câncer na garganta que começou com o vírus do HPV por causa do sexo oral com vários parceiros.</w:t>
      </w:r>
    </w:p>
    <w:p w14:paraId="4B2AB2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Aos 40 anos tirara as amigdalas pois teve câncer na garganta que começou  </w:t>
      </w:r>
    </w:p>
    <w:p w14:paraId="4B2AB2F0" w14:textId="29BC754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 HPV para agradar seus parceiros fazia sexo oral sem usar preservativo. Foi um processo doloroso pois além de tirar as amigdalas teve que fazer radioterapia</w:t>
      </w:r>
      <w:r w:rsidR="00D80095">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e quimioterapia e cauterizar as verrugas que tinha na garganta.</w:t>
      </w:r>
    </w:p>
    <w:p w14:paraId="4B2AB2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Aos 50 anos volta ao mesmo setor de Oncologia dessa vez para tirar o útero, o ovário, e as trompas de falópio e sabendo no fundo do coração e em sua </w:t>
      </w:r>
      <w:proofErr w:type="gramStart"/>
      <w:r>
        <w:rPr>
          <w:rFonts w:ascii="Montserrat" w:eastAsia="Montserrat" w:hAnsi="Montserrat" w:cs="Montserrat"/>
          <w:color w:val="000000"/>
          <w:sz w:val="28"/>
          <w:szCs w:val="28"/>
          <w:highlight w:val="white"/>
        </w:rPr>
        <w:t>mente  que</w:t>
      </w:r>
      <w:proofErr w:type="gramEnd"/>
      <w:r>
        <w:rPr>
          <w:rFonts w:ascii="Montserrat" w:eastAsia="Montserrat" w:hAnsi="Montserrat" w:cs="Montserrat"/>
          <w:color w:val="000000"/>
          <w:sz w:val="28"/>
          <w:szCs w:val="28"/>
          <w:highlight w:val="white"/>
        </w:rPr>
        <w:t xml:space="preserve"> está à beira da morte.</w:t>
      </w:r>
    </w:p>
    <w:p w14:paraId="4B2AB2F2" w14:textId="3CF9D9B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Começa a fazer um relato completo sobre toda sua vida desde o nascimento até aquele momento.</w:t>
      </w:r>
      <w:r w:rsidR="00502D3A">
        <w:rPr>
          <w:rFonts w:ascii="Montserrat" w:eastAsia="Montserrat" w:hAnsi="Montserrat" w:cs="Montserrat"/>
          <w:color w:val="000000"/>
          <w:sz w:val="28"/>
          <w:szCs w:val="28"/>
          <w:highlight w:val="white"/>
        </w:rPr>
        <w:t xml:space="preserve">   </w:t>
      </w:r>
    </w:p>
    <w:p w14:paraId="4B2AB2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Uma narrativa verdadeira contando seus medos, esperanças e decepções, fracassos e muitas tentativas em busca de um amor que ela acreditava encontrar em algum lugar.</w:t>
      </w:r>
    </w:p>
    <w:p w14:paraId="4B2AB2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Ela vai se violentando e permitindo ser estuprada na sua busca desse amor.</w:t>
      </w:r>
    </w:p>
    <w:p w14:paraId="7E2867EF" w14:textId="6F283162" w:rsidR="000B0DC3" w:rsidRDefault="000B0DC3" w:rsidP="000B0DC3">
      <w:pPr>
        <w:ind w:leftChars="0" w:left="0" w:firstLineChars="0" w:firstLine="0"/>
        <w:jc w:val="both"/>
        <w:rPr>
          <w:rFonts w:ascii="Montserrat" w:eastAsia="Montserrat" w:hAnsi="Montserrat" w:cs="Montserrat"/>
          <w:color w:val="000000"/>
          <w:sz w:val="28"/>
          <w:szCs w:val="28"/>
        </w:rPr>
      </w:pPr>
    </w:p>
    <w:p w14:paraId="73FB7CA7" w14:textId="77777777" w:rsidR="000B0DC3" w:rsidRDefault="000B0DC3" w:rsidP="000B0DC3">
      <w:pPr>
        <w:ind w:leftChars="0" w:left="0" w:firstLineChars="0" w:firstLine="0"/>
        <w:jc w:val="both"/>
        <w:rPr>
          <w:rFonts w:ascii="Montserrat" w:eastAsia="Montserrat" w:hAnsi="Montserrat" w:cs="Montserrat"/>
          <w:color w:val="000000"/>
          <w:sz w:val="28"/>
          <w:szCs w:val="28"/>
        </w:rPr>
      </w:pPr>
    </w:p>
    <w:p w14:paraId="4B2AB301" w14:textId="199B841F" w:rsidR="001E7733" w:rsidRPr="000B0DC3" w:rsidRDefault="00F81938" w:rsidP="000B0DC3">
      <w:pPr>
        <w:ind w:leftChars="0" w:left="0" w:firstLineChars="0" w:firstLine="0"/>
        <w:jc w:val="both"/>
        <w:rPr>
          <w:rFonts w:ascii="Montserrat" w:eastAsia="Montserrat" w:hAnsi="Montserrat" w:cs="Montserrat"/>
          <w:color w:val="000000"/>
          <w:sz w:val="28"/>
          <w:szCs w:val="28"/>
        </w:rPr>
      </w:pPr>
      <w:r>
        <w:rPr>
          <w:rFonts w:ascii="Montserrat" w:eastAsia="Montserrat" w:hAnsi="Montserrat" w:cs="Montserrat"/>
          <w:color w:val="000000"/>
          <w:sz w:val="28"/>
          <w:szCs w:val="28"/>
          <w:highlight w:val="white"/>
        </w:rPr>
        <w:lastRenderedPageBreak/>
        <w:t xml:space="preserve">NEIDE LIMA, a autora é mineira do interior de Minas Gerais, nasceu em 02 de junho de 1965. Filha de pequenos fazendeiros, foi criada na Fazenda até os 10 anos. Casou aos 15 anos, e aos 20 anos já tinha 3 filhos biológicos: Alex </w:t>
      </w:r>
      <w:proofErr w:type="spellStart"/>
      <w:r>
        <w:rPr>
          <w:rFonts w:ascii="Montserrat" w:eastAsia="Montserrat" w:hAnsi="Montserrat" w:cs="Montserrat"/>
          <w:color w:val="000000"/>
          <w:sz w:val="28"/>
          <w:szCs w:val="28"/>
          <w:highlight w:val="white"/>
        </w:rPr>
        <w:t>Fabiany</w:t>
      </w:r>
      <w:proofErr w:type="spellEnd"/>
      <w:r>
        <w:rPr>
          <w:rFonts w:ascii="Montserrat" w:eastAsia="Montserrat" w:hAnsi="Montserrat" w:cs="Montserrat"/>
          <w:color w:val="000000"/>
          <w:sz w:val="28"/>
          <w:szCs w:val="28"/>
          <w:highlight w:val="white"/>
        </w:rPr>
        <w:t>, Claudia Cristina e Katiane. Hoje tem 6 netos biológicos. Tem 2 filhas de coração Luciana e Keila e 4 netos do coração.</w:t>
      </w:r>
      <w:sdt>
        <w:sdtPr>
          <w:tag w:val="goog_rdk_0"/>
          <w:id w:val="-2105562403"/>
        </w:sdtPr>
        <w:sdtEndPr/>
        <w:sdtContent>
          <w:ins w:id="0" w:author="neidelima2022@outlook.com.br" w:date="2021-07-13T11:48:00Z">
            <w:r>
              <w:rPr>
                <w:rFonts w:ascii="Montserrat" w:eastAsia="Montserrat" w:hAnsi="Montserrat" w:cs="Montserrat"/>
                <w:color w:val="000000"/>
                <w:sz w:val="28"/>
                <w:szCs w:val="28"/>
                <w:highlight w:val="white"/>
              </w:rPr>
              <w:t xml:space="preserve"> </w:t>
            </w:r>
          </w:ins>
        </w:sdtContent>
      </w:sdt>
    </w:p>
    <w:p w14:paraId="4B2AB30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Chegou ao estado do Espirito Santo em 1976 com o marido e um filho e uma filha segurada em cada mão, o marido que carregava a mala de papelão, contendo o único tesouro que possuíam as poucas mudas de roupas de cada um. Foi morar no morro de Santa Marta em um labirinto de becos bem longe do ponto de ônibus e carros. O seu primeiro susto foi descobrir que a casa que iam morar eram </w:t>
      </w:r>
      <w:proofErr w:type="gramStart"/>
      <w:r>
        <w:rPr>
          <w:rFonts w:ascii="Montserrat" w:eastAsia="Montserrat" w:hAnsi="Montserrat" w:cs="Montserrat"/>
          <w:color w:val="000000"/>
          <w:sz w:val="28"/>
          <w:szCs w:val="28"/>
          <w:highlight w:val="white"/>
        </w:rPr>
        <w:t>de  2</w:t>
      </w:r>
      <w:proofErr w:type="gramEnd"/>
      <w:r>
        <w:rPr>
          <w:rFonts w:ascii="Montserrat" w:eastAsia="Montserrat" w:hAnsi="Montserrat" w:cs="Montserrat"/>
          <w:color w:val="000000"/>
          <w:sz w:val="28"/>
          <w:szCs w:val="28"/>
          <w:highlight w:val="white"/>
        </w:rPr>
        <w:t xml:space="preserve"> cômodos de tábuas, pois em Minas Gerais, onde morou, perto do Triangulo Mineiro, Primeiro em Belo Horizonte, depois na conhecida na época a Capital do Milho, Patos de Minas; onde nasceu seu primeiro filho Alex depois morou em </w:t>
      </w:r>
      <w:proofErr w:type="spellStart"/>
      <w:r>
        <w:rPr>
          <w:rFonts w:ascii="Montserrat" w:eastAsia="Montserrat" w:hAnsi="Montserrat" w:cs="Montserrat"/>
          <w:color w:val="000000"/>
          <w:sz w:val="28"/>
          <w:szCs w:val="28"/>
          <w:highlight w:val="white"/>
        </w:rPr>
        <w:t>Ituitaba</w:t>
      </w:r>
      <w:proofErr w:type="spellEnd"/>
      <w:r>
        <w:rPr>
          <w:rFonts w:ascii="Montserrat" w:eastAsia="Montserrat" w:hAnsi="Montserrat" w:cs="Montserrat"/>
          <w:color w:val="000000"/>
          <w:sz w:val="28"/>
          <w:szCs w:val="28"/>
          <w:highlight w:val="white"/>
        </w:rPr>
        <w:t xml:space="preserve"> já bem perto da divisa do estado de Goiás onde nasceu a primeira filha Claudia.</w:t>
      </w:r>
    </w:p>
    <w:p w14:paraId="4B2AB303" w14:textId="70A5636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realmente em toda sua vida nunca tinha visto uma casa tão pequena e de tábua. Mas era um recomeço e como era sonhadora, e acreditava que em Vitória</w:t>
      </w:r>
      <w:sdt>
        <w:sdtPr>
          <w:tag w:val="goog_rdk_1"/>
          <w:id w:val="1041478486"/>
        </w:sdtPr>
        <w:sdtEndPr/>
        <w:sdtContent>
          <w:ins w:id="1" w:author="neidelima2022@outlook.com.br" w:date="2021-07-12T20:53: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ela poderia realizar </w:t>
      </w:r>
      <w:proofErr w:type="gramStart"/>
      <w:r>
        <w:rPr>
          <w:rFonts w:ascii="Montserrat" w:eastAsia="Montserrat" w:hAnsi="Montserrat" w:cs="Montserrat"/>
          <w:color w:val="000000"/>
          <w:sz w:val="28"/>
          <w:szCs w:val="28"/>
          <w:highlight w:val="white"/>
        </w:rPr>
        <w:t>seu sonhos</w:t>
      </w:r>
      <w:proofErr w:type="gramEnd"/>
      <w:r>
        <w:rPr>
          <w:rFonts w:ascii="Montserrat" w:eastAsia="Montserrat" w:hAnsi="Montserrat" w:cs="Montserrat"/>
          <w:color w:val="000000"/>
          <w:sz w:val="28"/>
          <w:szCs w:val="28"/>
          <w:highlight w:val="white"/>
        </w:rPr>
        <w:t xml:space="preserve">: Trabalhar fora de casa para dar uma </w:t>
      </w:r>
      <w:r w:rsidR="00E359B5">
        <w:rPr>
          <w:rFonts w:ascii="Montserrat" w:eastAsia="Montserrat" w:hAnsi="Montserrat" w:cs="Montserrat"/>
          <w:color w:val="000000"/>
          <w:sz w:val="28"/>
          <w:szCs w:val="28"/>
          <w:highlight w:val="white"/>
        </w:rPr>
        <w:t>condição mais</w:t>
      </w:r>
      <w:r>
        <w:rPr>
          <w:rFonts w:ascii="Montserrat" w:eastAsia="Montserrat" w:hAnsi="Montserrat" w:cs="Montserrat"/>
          <w:color w:val="000000"/>
          <w:sz w:val="28"/>
          <w:szCs w:val="28"/>
          <w:highlight w:val="white"/>
        </w:rPr>
        <w:t xml:space="preserve"> digna para os filhos e a família e estudar. Em 1978, nasceu Katiane sua última filha biológica. Quando a filha menor completou 10 meses através de uma irmã que já morava e trabalhava aqui, depois de chorar, pedir e implorar o marido a deixou trabalhar no seu primeiro emprego na mesma empresa que sua irmã trabalhava.</w:t>
      </w:r>
    </w:p>
    <w:p w14:paraId="4B2AB30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Graças a Deus o primeiro sonho estava sendo realizado, escondida do marido começou estudar como auditada.  Se escreveu no Supletivo e começou a estudar os módulos de português. Quando o marido descobriu a proibiu. Quase morreu </w:t>
      </w:r>
      <w:r>
        <w:rPr>
          <w:rFonts w:ascii="Montserrat" w:eastAsia="Montserrat" w:hAnsi="Montserrat" w:cs="Montserrat"/>
          <w:color w:val="000000"/>
          <w:sz w:val="28"/>
          <w:szCs w:val="28"/>
          <w:highlight w:val="white"/>
        </w:rPr>
        <w:lastRenderedPageBreak/>
        <w:t xml:space="preserve">de tanto chorar e implorar, mas não adiantou. A única coisa que ela podia </w:t>
      </w:r>
      <w:proofErr w:type="gramStart"/>
      <w:r>
        <w:rPr>
          <w:rFonts w:ascii="Montserrat" w:eastAsia="Montserrat" w:hAnsi="Montserrat" w:cs="Montserrat"/>
          <w:color w:val="000000"/>
          <w:sz w:val="28"/>
          <w:szCs w:val="28"/>
          <w:highlight w:val="white"/>
        </w:rPr>
        <w:t>fazer  era</w:t>
      </w:r>
      <w:proofErr w:type="gramEnd"/>
      <w:r>
        <w:rPr>
          <w:rFonts w:ascii="Montserrat" w:eastAsia="Montserrat" w:hAnsi="Montserrat" w:cs="Montserrat"/>
          <w:color w:val="000000"/>
          <w:sz w:val="28"/>
          <w:szCs w:val="28"/>
          <w:highlight w:val="white"/>
        </w:rPr>
        <w:t xml:space="preserve"> ler, lia romances e mais romances que pegava emprestado na Biblioteca Estadual. Com isso adquiriu um grande conhecimento geral do mundo através da literatura, lia tudo que chegava as suas mãos de Kalil Gibran a </w:t>
      </w:r>
      <w:proofErr w:type="spellStart"/>
      <w:r>
        <w:rPr>
          <w:rFonts w:ascii="Montserrat" w:eastAsia="Montserrat" w:hAnsi="Montserrat" w:cs="Montserrat"/>
          <w:color w:val="000000"/>
          <w:sz w:val="28"/>
          <w:szCs w:val="28"/>
          <w:highlight w:val="white"/>
        </w:rPr>
        <w:t>Shepeaskeare</w:t>
      </w:r>
      <w:proofErr w:type="spellEnd"/>
      <w:r>
        <w:rPr>
          <w:rFonts w:ascii="Montserrat" w:eastAsia="Montserrat" w:hAnsi="Montserrat" w:cs="Montserrat"/>
          <w:color w:val="000000"/>
          <w:sz w:val="28"/>
          <w:szCs w:val="28"/>
          <w:highlight w:val="white"/>
        </w:rPr>
        <w:t xml:space="preserve">, </w:t>
      </w:r>
      <w:proofErr w:type="gramStart"/>
      <w:r>
        <w:rPr>
          <w:rFonts w:ascii="Montserrat" w:eastAsia="Montserrat" w:hAnsi="Montserrat" w:cs="Montserrat"/>
          <w:color w:val="000000"/>
          <w:sz w:val="28"/>
          <w:szCs w:val="28"/>
          <w:highlight w:val="white"/>
        </w:rPr>
        <w:t>Mas</w:t>
      </w:r>
      <w:proofErr w:type="gramEnd"/>
      <w:r>
        <w:rPr>
          <w:rFonts w:ascii="Montserrat" w:eastAsia="Montserrat" w:hAnsi="Montserrat" w:cs="Montserrat"/>
          <w:color w:val="000000"/>
          <w:sz w:val="28"/>
          <w:szCs w:val="28"/>
          <w:highlight w:val="white"/>
        </w:rPr>
        <w:t xml:space="preserve"> esse conhecimento lhe trouxe muitos dissabores e brigas com o marido que não aceitava que ela passava noites inteiras único horário que tinha para ler. Isso e outras coisas que dariam uma grande e triste história. O que acabou em separação. Foi assim que se viu só aos 20 anos sozinha e com 3 filhos ganhando salário mínimo e de estudo só tinha a quarta série primária. Com o pouco estudo não conseguia empregos duradouros, o que a dificultava muito e quando conseguia era subempregos, que não durava muito, assim ficava mais desempregada que empregada.</w:t>
      </w:r>
    </w:p>
    <w:p w14:paraId="4B2AB30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Logo depois da separação, conheceu um rapaz do Partido Comunista Brasileiro, Aurélio Carlos Marques de Moura, que a encaminhou ao conhecimento do Capital de Karl Marx, O Contrato Social de Roseau, que acabava de chegar de antiga URSS. Assim como que tinha acabado de chegar da União Soviética, ela se tornou sua pupila e se filiou ao Partidão/</w:t>
      </w:r>
      <w:proofErr w:type="spellStart"/>
      <w:r>
        <w:rPr>
          <w:rFonts w:ascii="Montserrat" w:eastAsia="Montserrat" w:hAnsi="Montserrat" w:cs="Montserrat"/>
          <w:color w:val="000000"/>
          <w:sz w:val="28"/>
          <w:szCs w:val="28"/>
          <w:highlight w:val="white"/>
        </w:rPr>
        <w:t>Pecebão</w:t>
      </w:r>
      <w:proofErr w:type="spellEnd"/>
      <w:r>
        <w:rPr>
          <w:rFonts w:ascii="Montserrat" w:eastAsia="Montserrat" w:hAnsi="Montserrat" w:cs="Montserrat"/>
          <w:color w:val="000000"/>
          <w:sz w:val="28"/>
          <w:szCs w:val="28"/>
          <w:highlight w:val="white"/>
        </w:rPr>
        <w:t xml:space="preserve">, onde militou ao lado de grandes nomes do partidão, na Serra eram: Adão Célia, João Cristo, líder Comunitário em Bairro de Fátima, João Trindade, Joalice Cola, Sr. Pedro (Cantinho do Céu) Mirthes, toda a família de Aurélio, e outros companheiros da Serra, e de outros municípios tinham o companheiro Granja, Pignaton, Brás, Hekenhoff e outros. </w:t>
      </w:r>
    </w:p>
    <w:p w14:paraId="4B2AB306" w14:textId="77777777" w:rsidR="001E7733" w:rsidRDefault="001E7733">
      <w:pPr>
        <w:ind w:left="1" w:hanging="3"/>
        <w:jc w:val="both"/>
        <w:rPr>
          <w:rFonts w:ascii="Montserrat" w:eastAsia="Montserrat" w:hAnsi="Montserrat" w:cs="Montserrat"/>
          <w:color w:val="000000"/>
          <w:sz w:val="28"/>
          <w:szCs w:val="28"/>
          <w:highlight w:val="white"/>
        </w:rPr>
      </w:pPr>
    </w:p>
    <w:p w14:paraId="4B2AB307" w14:textId="77777777" w:rsidR="001E7733" w:rsidRDefault="001E7733">
      <w:pPr>
        <w:ind w:left="1" w:hanging="3"/>
        <w:jc w:val="both"/>
        <w:rPr>
          <w:rFonts w:ascii="Montserrat" w:eastAsia="Montserrat" w:hAnsi="Montserrat" w:cs="Montserrat"/>
          <w:color w:val="000000"/>
          <w:sz w:val="28"/>
          <w:szCs w:val="28"/>
          <w:highlight w:val="white"/>
        </w:rPr>
      </w:pPr>
    </w:p>
    <w:p w14:paraId="4B2AB308" w14:textId="77777777" w:rsidR="001E7733" w:rsidRDefault="001E7733">
      <w:pPr>
        <w:ind w:left="1" w:hanging="3"/>
        <w:jc w:val="both"/>
        <w:rPr>
          <w:rFonts w:ascii="Montserrat" w:eastAsia="Montserrat" w:hAnsi="Montserrat" w:cs="Montserrat"/>
          <w:color w:val="000000"/>
          <w:sz w:val="28"/>
          <w:szCs w:val="28"/>
          <w:highlight w:val="white"/>
        </w:rPr>
      </w:pPr>
    </w:p>
    <w:p w14:paraId="5895ACC7" w14:textId="77777777" w:rsidR="000B0DC3" w:rsidRDefault="000B0DC3">
      <w:pPr>
        <w:ind w:left="1" w:hanging="3"/>
        <w:jc w:val="both"/>
        <w:rPr>
          <w:rFonts w:ascii="Montserrat" w:eastAsia="Montserrat" w:hAnsi="Montserrat" w:cs="Montserrat"/>
          <w:color w:val="000000"/>
          <w:sz w:val="28"/>
          <w:szCs w:val="28"/>
          <w:highlight w:val="white"/>
        </w:rPr>
      </w:pPr>
    </w:p>
    <w:p w14:paraId="4B2AB31A" w14:textId="11E9FCD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SUMÁRIO</w:t>
      </w:r>
    </w:p>
    <w:p w14:paraId="4B2AB31B" w14:textId="6BE7725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1- Quarto de hospital –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w:t>
      </w:r>
      <w:r w:rsidR="001E727A">
        <w:rPr>
          <w:rFonts w:ascii="Montserrat" w:eastAsia="Montserrat" w:hAnsi="Montserrat" w:cs="Montserrat"/>
          <w:color w:val="000000"/>
          <w:sz w:val="28"/>
          <w:szCs w:val="28"/>
          <w:highlight w:val="white"/>
        </w:rPr>
        <w:t>9</w:t>
      </w:r>
    </w:p>
    <w:p w14:paraId="4B2AB31C" w14:textId="04088F9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2 – A Infância e Juventude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w:t>
      </w:r>
      <w:r w:rsidR="001E727A">
        <w:rPr>
          <w:rFonts w:ascii="Montserrat" w:eastAsia="Montserrat" w:hAnsi="Montserrat" w:cs="Montserrat"/>
          <w:color w:val="000000"/>
          <w:sz w:val="28"/>
          <w:szCs w:val="28"/>
          <w:highlight w:val="white"/>
        </w:rPr>
        <w:t>11</w:t>
      </w:r>
    </w:p>
    <w:p w14:paraId="4B2AB31D" w14:textId="3FE92A34" w:rsidR="001E7733" w:rsidRDefault="003B099D">
      <w:pPr>
        <w:ind w:left="0" w:hanging="2"/>
        <w:jc w:val="both"/>
        <w:rPr>
          <w:rFonts w:ascii="Montserrat" w:eastAsia="Montserrat" w:hAnsi="Montserrat" w:cs="Montserrat"/>
          <w:color w:val="000000"/>
          <w:sz w:val="28"/>
          <w:szCs w:val="28"/>
          <w:highlight w:val="white"/>
        </w:rPr>
      </w:pPr>
      <w:sdt>
        <w:sdtPr>
          <w:tag w:val="goog_rdk_3"/>
          <w:id w:val="1346206767"/>
        </w:sdtPr>
        <w:sdtEndPr/>
        <w:sdtContent>
          <w:del w:id="2" w:author="neidelima2022@outlook.com.br" w:date="2021-07-25T12:46:00Z">
            <w:r w:rsidR="00F81938">
              <w:rPr>
                <w:rFonts w:ascii="Montserrat" w:eastAsia="Montserrat" w:hAnsi="Montserrat" w:cs="Montserrat"/>
                <w:color w:val="000000"/>
                <w:sz w:val="28"/>
                <w:szCs w:val="28"/>
                <w:highlight w:val="white"/>
              </w:rPr>
              <w:delText xml:space="preserve"> </w:delText>
            </w:r>
          </w:del>
        </w:sdtContent>
      </w:sdt>
      <w:r w:rsidR="00F81938">
        <w:rPr>
          <w:rFonts w:ascii="Montserrat" w:eastAsia="Montserrat" w:hAnsi="Montserrat" w:cs="Montserrat"/>
          <w:color w:val="000000"/>
          <w:sz w:val="28"/>
          <w:szCs w:val="28"/>
          <w:highlight w:val="white"/>
        </w:rPr>
        <w:t xml:space="preserve">3- Juventude e Casamento </w:t>
      </w:r>
      <w:proofErr w:type="spellStart"/>
      <w:r w:rsidR="00F81938">
        <w:rPr>
          <w:rFonts w:ascii="Montserrat" w:eastAsia="Montserrat" w:hAnsi="Montserrat" w:cs="Montserrat"/>
          <w:color w:val="000000"/>
          <w:sz w:val="28"/>
          <w:szCs w:val="28"/>
          <w:highlight w:val="white"/>
        </w:rPr>
        <w:t>pag</w:t>
      </w:r>
      <w:proofErr w:type="spellEnd"/>
      <w:r w:rsidR="00F81938">
        <w:rPr>
          <w:rFonts w:ascii="Montserrat" w:eastAsia="Montserrat" w:hAnsi="Montserrat" w:cs="Montserrat"/>
          <w:color w:val="000000"/>
          <w:sz w:val="28"/>
          <w:szCs w:val="28"/>
          <w:highlight w:val="white"/>
        </w:rPr>
        <w:t xml:space="preserve"> 1</w:t>
      </w:r>
      <w:r w:rsidR="001E727A">
        <w:rPr>
          <w:rFonts w:ascii="Montserrat" w:eastAsia="Montserrat" w:hAnsi="Montserrat" w:cs="Montserrat"/>
          <w:color w:val="000000"/>
          <w:sz w:val="28"/>
          <w:szCs w:val="28"/>
          <w:highlight w:val="white"/>
        </w:rPr>
        <w:t>9</w:t>
      </w:r>
    </w:p>
    <w:p w14:paraId="4B2AB31E" w14:textId="664C3F0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4- A Lua de Mel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w:t>
      </w:r>
      <w:r w:rsidR="001E727A">
        <w:rPr>
          <w:rFonts w:ascii="Montserrat" w:eastAsia="Montserrat" w:hAnsi="Montserrat" w:cs="Montserrat"/>
          <w:color w:val="000000"/>
          <w:sz w:val="28"/>
          <w:szCs w:val="28"/>
          <w:highlight w:val="white"/>
        </w:rPr>
        <w:t>44</w:t>
      </w:r>
    </w:p>
    <w:p w14:paraId="4B2AB31F" w14:textId="34247F1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5- A Gravidez de Andrew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w:t>
      </w:r>
      <w:r w:rsidR="001E727A">
        <w:rPr>
          <w:rFonts w:ascii="Montserrat" w:eastAsia="Montserrat" w:hAnsi="Montserrat" w:cs="Montserrat"/>
          <w:color w:val="000000"/>
          <w:sz w:val="28"/>
          <w:szCs w:val="28"/>
          <w:highlight w:val="white"/>
        </w:rPr>
        <w:t>52</w:t>
      </w:r>
    </w:p>
    <w:p w14:paraId="4B2AB320" w14:textId="6E235CE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6-O Nascimento de </w:t>
      </w:r>
      <w:proofErr w:type="gramStart"/>
      <w:r>
        <w:rPr>
          <w:rFonts w:ascii="Montserrat" w:eastAsia="Montserrat" w:hAnsi="Montserrat" w:cs="Montserrat"/>
          <w:color w:val="000000"/>
          <w:sz w:val="28"/>
          <w:szCs w:val="28"/>
          <w:highlight w:val="white"/>
        </w:rPr>
        <w:t xml:space="preserve">Andrew  </w:t>
      </w:r>
      <w:proofErr w:type="spellStart"/>
      <w:r>
        <w:rPr>
          <w:rFonts w:ascii="Montserrat" w:eastAsia="Montserrat" w:hAnsi="Montserrat" w:cs="Montserrat"/>
          <w:color w:val="000000"/>
          <w:sz w:val="28"/>
          <w:szCs w:val="28"/>
          <w:highlight w:val="white"/>
        </w:rPr>
        <w:t>pag</w:t>
      </w:r>
      <w:proofErr w:type="spellEnd"/>
      <w:proofErr w:type="gramEnd"/>
      <w:r>
        <w:rPr>
          <w:rFonts w:ascii="Montserrat" w:eastAsia="Montserrat" w:hAnsi="Montserrat" w:cs="Montserrat"/>
          <w:color w:val="000000"/>
          <w:sz w:val="28"/>
          <w:szCs w:val="28"/>
          <w:highlight w:val="white"/>
        </w:rPr>
        <w:t xml:space="preserve"> </w:t>
      </w:r>
      <w:r w:rsidR="001E727A">
        <w:rPr>
          <w:rFonts w:ascii="Montserrat" w:eastAsia="Montserrat" w:hAnsi="Montserrat" w:cs="Montserrat"/>
          <w:color w:val="000000"/>
          <w:sz w:val="28"/>
          <w:szCs w:val="28"/>
          <w:highlight w:val="white"/>
        </w:rPr>
        <w:t>57</w:t>
      </w:r>
    </w:p>
    <w:p w14:paraId="4B2AB321" w14:textId="59710F5E" w:rsidR="001E7733" w:rsidRDefault="00F81938" w:rsidP="001E727A">
      <w:pPr>
        <w:ind w:left="1" w:hanging="3"/>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7-Intrasigência ou Mau Humor?</w:t>
      </w:r>
      <w:r w:rsid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62</w:t>
      </w:r>
    </w:p>
    <w:p w14:paraId="4B2AB322" w14:textId="4515839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8- A Gravidez de Mel</w:t>
      </w:r>
      <w:r w:rsid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w:t>
      </w:r>
      <w:r w:rsidR="00657F9B">
        <w:rPr>
          <w:rFonts w:ascii="Montserrat" w:eastAsia="Montserrat" w:hAnsi="Montserrat" w:cs="Montserrat"/>
          <w:color w:val="000000"/>
          <w:sz w:val="28"/>
          <w:szCs w:val="28"/>
          <w:highlight w:val="white"/>
        </w:rPr>
        <w:t>71</w:t>
      </w:r>
    </w:p>
    <w:p w14:paraId="4B2AB323" w14:textId="3547A18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9- O Nascimento de Mel</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w:t>
      </w:r>
      <w:r w:rsidR="00657F9B">
        <w:rPr>
          <w:rFonts w:ascii="Montserrat" w:eastAsia="Montserrat" w:hAnsi="Montserrat" w:cs="Montserrat"/>
          <w:color w:val="000000"/>
          <w:sz w:val="28"/>
          <w:szCs w:val="28"/>
          <w:highlight w:val="white"/>
        </w:rPr>
        <w:t>76</w:t>
      </w:r>
    </w:p>
    <w:p w14:paraId="4B2AB324" w14:textId="620F8E8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10</w:t>
      </w:r>
      <w:r w:rsidR="00657F9B">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w:t>
      </w:r>
      <w:r w:rsidR="00657F9B" w:rsidRPr="00657F9B">
        <w:rPr>
          <w:rFonts w:ascii="Montserrat" w:eastAsia="Montserrat" w:hAnsi="Montserrat" w:cs="Montserrat"/>
          <w:color w:val="000000"/>
          <w:sz w:val="28"/>
          <w:szCs w:val="28"/>
        </w:rPr>
        <w:t>EU? Frígida? O que é isto?</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w:t>
      </w:r>
      <w:r w:rsidR="00657F9B">
        <w:rPr>
          <w:rFonts w:ascii="Montserrat" w:eastAsia="Montserrat" w:hAnsi="Montserrat" w:cs="Montserrat"/>
          <w:color w:val="000000"/>
          <w:sz w:val="28"/>
          <w:szCs w:val="28"/>
          <w:highlight w:val="white"/>
        </w:rPr>
        <w:t>79</w:t>
      </w:r>
    </w:p>
    <w:p w14:paraId="4B2AB325" w14:textId="628172D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11</w:t>
      </w:r>
      <w:r w:rsidR="00657F9B">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w:t>
      </w:r>
      <w:r w:rsidR="00657F9B">
        <w:rPr>
          <w:rFonts w:ascii="Montserrat" w:eastAsia="Montserrat" w:hAnsi="Montserrat" w:cs="Montserrat"/>
          <w:color w:val="000000"/>
          <w:sz w:val="28"/>
          <w:szCs w:val="28"/>
          <w:highlight w:val="white"/>
        </w:rPr>
        <w:t xml:space="preserve"> A Culpa foi da Frigidez? Mas</w:t>
      </w:r>
      <w:r>
        <w:rPr>
          <w:rFonts w:ascii="Montserrat" w:eastAsia="Montserrat" w:hAnsi="Montserrat" w:cs="Montserrat"/>
          <w:color w:val="000000"/>
          <w:sz w:val="28"/>
          <w:szCs w:val="28"/>
          <w:highlight w:val="white"/>
        </w:rPr>
        <w:t xml:space="preserve"> </w:t>
      </w:r>
      <w:r w:rsidR="00657F9B">
        <w:rPr>
          <w:rFonts w:ascii="Montserrat" w:eastAsia="Montserrat" w:hAnsi="Montserrat" w:cs="Montserrat"/>
          <w:color w:val="000000"/>
          <w:sz w:val="28"/>
          <w:szCs w:val="28"/>
          <w:highlight w:val="white"/>
        </w:rPr>
        <w:t>o</w:t>
      </w:r>
      <w:r>
        <w:rPr>
          <w:rFonts w:ascii="Montserrat" w:eastAsia="Montserrat" w:hAnsi="Montserrat" w:cs="Montserrat"/>
          <w:color w:val="000000"/>
          <w:sz w:val="28"/>
          <w:szCs w:val="28"/>
          <w:highlight w:val="white"/>
        </w:rPr>
        <w:t xml:space="preserve"> que é isso?</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w:t>
      </w:r>
      <w:r w:rsidR="00657F9B">
        <w:rPr>
          <w:rFonts w:ascii="Montserrat" w:eastAsia="Montserrat" w:hAnsi="Montserrat" w:cs="Montserrat"/>
          <w:color w:val="000000"/>
          <w:sz w:val="28"/>
          <w:szCs w:val="28"/>
          <w:highlight w:val="white"/>
        </w:rPr>
        <w:t>83</w:t>
      </w:r>
    </w:p>
    <w:p w14:paraId="4B2AB326" w14:textId="42B68D6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12</w:t>
      </w:r>
      <w:r w:rsidR="00657F9B">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w:t>
      </w:r>
      <w:r w:rsidR="00657F9B">
        <w:rPr>
          <w:rFonts w:ascii="Montserrat" w:eastAsia="Montserrat" w:hAnsi="Montserrat" w:cs="Montserrat"/>
          <w:color w:val="000000"/>
          <w:sz w:val="28"/>
          <w:szCs w:val="28"/>
          <w:highlight w:val="white"/>
        </w:rPr>
        <w:t>Era o Dia</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w:t>
      </w:r>
      <w:r w:rsidR="0046702E">
        <w:rPr>
          <w:rFonts w:ascii="Montserrat" w:eastAsia="Montserrat" w:hAnsi="Montserrat" w:cs="Montserrat"/>
          <w:color w:val="000000"/>
          <w:sz w:val="28"/>
          <w:szCs w:val="28"/>
          <w:highlight w:val="white"/>
        </w:rPr>
        <w:t>85</w:t>
      </w:r>
    </w:p>
    <w:p w14:paraId="4B2AB327" w14:textId="3A47C56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13</w:t>
      </w:r>
      <w:r w:rsidR="0046702E">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A Separação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w:t>
      </w:r>
      <w:r w:rsidR="0046702E">
        <w:rPr>
          <w:rFonts w:ascii="Montserrat" w:eastAsia="Montserrat" w:hAnsi="Montserrat" w:cs="Montserrat"/>
          <w:color w:val="000000"/>
          <w:sz w:val="28"/>
          <w:szCs w:val="28"/>
          <w:highlight w:val="white"/>
        </w:rPr>
        <w:t>88</w:t>
      </w:r>
    </w:p>
    <w:p w14:paraId="4D7A086B" w14:textId="211E8E7C"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14- Meu Primeiro Emprego</w:t>
      </w:r>
      <w:r w:rsidRPr="001E727A">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57</w:t>
      </w:r>
    </w:p>
    <w:p w14:paraId="4B2AB328" w14:textId="1D0440B7" w:rsidR="001E7733" w:rsidRDefault="00F81938" w:rsidP="00032657">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w:t>
      </w:r>
      <w:r w:rsidR="00032657">
        <w:rPr>
          <w:rFonts w:ascii="Montserrat" w:eastAsia="Montserrat" w:hAnsi="Montserrat" w:cs="Montserrat"/>
          <w:color w:val="000000"/>
          <w:sz w:val="28"/>
          <w:szCs w:val="28"/>
          <w:highlight w:val="white"/>
        </w:rPr>
        <w:t>5</w:t>
      </w:r>
      <w:r>
        <w:rPr>
          <w:rFonts w:ascii="Montserrat" w:eastAsia="Montserrat" w:hAnsi="Montserrat" w:cs="Montserrat"/>
          <w:color w:val="000000"/>
          <w:sz w:val="28"/>
          <w:szCs w:val="28"/>
          <w:highlight w:val="white"/>
        </w:rPr>
        <w:t>- A Mudança</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2A" w14:textId="52FA3EA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16- O Recomeço</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2B" w14:textId="6A4B2AC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17- </w:t>
      </w:r>
      <w:r w:rsidR="0021500C">
        <w:rPr>
          <w:rFonts w:ascii="Montserrat" w:eastAsia="Montserrat" w:hAnsi="Montserrat" w:cs="Montserrat"/>
          <w:color w:val="000000"/>
          <w:sz w:val="28"/>
          <w:szCs w:val="28"/>
          <w:highlight w:val="white"/>
        </w:rPr>
        <w:t>Superação</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2C" w14:textId="7C9EA40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18- Amor para Sempre: Eu Acreditei</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2D" w14:textId="6E2979A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19- A Surpresa</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2E" w14:textId="039BCB2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20- A Gravidez Indesejada</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2F" w14:textId="1E06BBF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21- O Aborto</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30" w14:textId="53D59A3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22- Meus 40 Anos</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31" w14:textId="2C5DA07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23-Meus Filhos</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32" w14:textId="6730E62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24- A Grande Paixão</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33" w14:textId="014B3C8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25- A Doença</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34" w14:textId="4391AB9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26- O Câncer</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35" w14:textId="64E83FD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27- A Morte aos 50 Anos</w:t>
      </w:r>
      <w:r w:rsidR="001E727A" w:rsidRPr="001E727A">
        <w:rPr>
          <w:rFonts w:ascii="Montserrat" w:eastAsia="Montserrat" w:hAnsi="Montserrat" w:cs="Montserrat"/>
          <w:color w:val="000000"/>
          <w:sz w:val="28"/>
          <w:szCs w:val="28"/>
          <w:highlight w:val="white"/>
        </w:rPr>
        <w:t xml:space="preserve"> </w:t>
      </w:r>
      <w:proofErr w:type="spellStart"/>
      <w:r w:rsidR="001E727A">
        <w:rPr>
          <w:rFonts w:ascii="Montserrat" w:eastAsia="Montserrat" w:hAnsi="Montserrat" w:cs="Montserrat"/>
          <w:color w:val="000000"/>
          <w:sz w:val="28"/>
          <w:szCs w:val="28"/>
          <w:highlight w:val="white"/>
        </w:rPr>
        <w:t>pag</w:t>
      </w:r>
      <w:proofErr w:type="spellEnd"/>
      <w:r w:rsidR="001E727A">
        <w:rPr>
          <w:rFonts w:ascii="Montserrat" w:eastAsia="Montserrat" w:hAnsi="Montserrat" w:cs="Montserrat"/>
          <w:color w:val="000000"/>
          <w:sz w:val="28"/>
          <w:szCs w:val="28"/>
          <w:highlight w:val="white"/>
        </w:rPr>
        <w:t xml:space="preserve"> 57</w:t>
      </w:r>
    </w:p>
    <w:p w14:paraId="4B2AB336" w14:textId="77777777" w:rsidR="001E7733" w:rsidRDefault="001E7733">
      <w:pPr>
        <w:ind w:left="1" w:hanging="3"/>
        <w:jc w:val="both"/>
        <w:rPr>
          <w:rFonts w:ascii="Montserrat" w:eastAsia="Montserrat" w:hAnsi="Montserrat" w:cs="Montserrat"/>
          <w:color w:val="000000"/>
          <w:sz w:val="28"/>
          <w:szCs w:val="28"/>
          <w:highlight w:val="white"/>
        </w:rPr>
      </w:pPr>
    </w:p>
    <w:p w14:paraId="0B0A933A" w14:textId="77777777" w:rsidR="000337A4" w:rsidRDefault="000337A4" w:rsidP="008078F4">
      <w:pPr>
        <w:ind w:leftChars="0" w:left="0" w:firstLineChars="0" w:firstLine="0"/>
        <w:jc w:val="both"/>
        <w:rPr>
          <w:rFonts w:ascii="Montserrat" w:eastAsia="Montserrat" w:hAnsi="Montserrat" w:cs="Montserrat"/>
          <w:color w:val="000000"/>
          <w:sz w:val="28"/>
          <w:szCs w:val="28"/>
          <w:highlight w:val="white"/>
        </w:rPr>
      </w:pPr>
    </w:p>
    <w:p w14:paraId="4B2AB33A" w14:textId="42A80D9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Dedicatória</w:t>
      </w:r>
    </w:p>
    <w:p w14:paraId="4B2AB33B" w14:textId="77777777" w:rsidR="001E7733" w:rsidRDefault="001E7733">
      <w:pPr>
        <w:ind w:left="1" w:hanging="3"/>
        <w:jc w:val="both"/>
        <w:rPr>
          <w:rFonts w:ascii="Montserrat" w:eastAsia="Montserrat" w:hAnsi="Montserrat" w:cs="Montserrat"/>
          <w:color w:val="000000"/>
          <w:sz w:val="28"/>
          <w:szCs w:val="28"/>
          <w:highlight w:val="white"/>
        </w:rPr>
      </w:pPr>
    </w:p>
    <w:p w14:paraId="4B2AB3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dedico esse livro aos meus filhos: Alex, Claudia e </w:t>
      </w:r>
      <w:proofErr w:type="spellStart"/>
      <w:proofErr w:type="gramStart"/>
      <w:r>
        <w:rPr>
          <w:rFonts w:ascii="Montserrat" w:eastAsia="Montserrat" w:hAnsi="Montserrat" w:cs="Montserrat"/>
          <w:color w:val="000000"/>
          <w:sz w:val="28"/>
          <w:szCs w:val="28"/>
          <w:highlight w:val="white"/>
        </w:rPr>
        <w:t>Kati,e</w:t>
      </w:r>
      <w:proofErr w:type="spellEnd"/>
      <w:proofErr w:type="gramEnd"/>
      <w:r>
        <w:rPr>
          <w:rFonts w:ascii="Montserrat" w:eastAsia="Montserrat" w:hAnsi="Montserrat" w:cs="Montserrat"/>
          <w:color w:val="000000"/>
          <w:sz w:val="28"/>
          <w:szCs w:val="28"/>
          <w:highlight w:val="white"/>
        </w:rPr>
        <w:t xml:space="preserve"> aos meus netos Nathalia, Eduarda, Phillip, Andrew, Dante e </w:t>
      </w:r>
      <w:proofErr w:type="spellStart"/>
      <w:r>
        <w:rPr>
          <w:rFonts w:ascii="Montserrat" w:eastAsia="Montserrat" w:hAnsi="Montserrat" w:cs="Montserrat"/>
          <w:color w:val="000000"/>
          <w:sz w:val="28"/>
          <w:szCs w:val="28"/>
          <w:highlight w:val="white"/>
        </w:rPr>
        <w:t>Betina</w:t>
      </w:r>
      <w:proofErr w:type="spellEnd"/>
      <w:r>
        <w:rPr>
          <w:rFonts w:ascii="Montserrat" w:eastAsia="Montserrat" w:hAnsi="Montserrat" w:cs="Montserrat"/>
          <w:color w:val="000000"/>
          <w:sz w:val="28"/>
          <w:szCs w:val="28"/>
          <w:highlight w:val="white"/>
        </w:rPr>
        <w:t xml:space="preserve">, esses são filhos e netos biológicos que Deus me deu por herança pois o Senhor disse que nossos filhos são herança do Senhor, então esses são a minha herança que deixo para o mundo, e as minhas filhas do coração Luciana Menezes e Keila Papas e meus netos do coração: Gabriel, André, Beatriz e Mel.                  </w:t>
      </w:r>
    </w:p>
    <w:p w14:paraId="4B2AB3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Dedico especialmente ao meu marido Godinho José da Silva Santos, (meu angolano), que tem sido muito mais que marido, é meu companheiro, parceiro nas lutas, amigo, confidente que está sempre ao meu lado nas horas boas e principalmente nas ruins!</w:t>
      </w:r>
    </w:p>
    <w:p w14:paraId="4B2AB33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Esse livro é baseado em fatos reais que a senhora X, me confidenciou em seu quarto de hospital.  </w:t>
      </w:r>
    </w:p>
    <w:p w14:paraId="4B2AB3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só baseado, a sinopse do livro é real e o restante  é a mais  pura ficção e, sendo assim, não se trata completamente de nenhuma mulher especifica mas na minha vida e na vida de  muitas  outras mulheres  com as quais tive  a honra de conviver, sendo assim nesse livro tem um pouco de mim e um pouco de todas que passou pela minha  vida e pelas quais lutei com muito esforço e dei um pedacinho de mim para cada uma, na certeza que todas também estava me dando um pedacinho de cada uma.</w:t>
      </w:r>
    </w:p>
    <w:p w14:paraId="4B2AB34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Por isso, dedico a todas as mulheres que indiretamente contribuiu para que a minha luta pelos direitos das mulheres, acreditando e confiando que é possível acreditar na construção de um mundo novo para as mulheres, onde igualdade e paridade de direitos iguais sejam uma realidade.</w:t>
      </w:r>
    </w:p>
    <w:p w14:paraId="4B2AB34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Desejo que um dia, que não seja muito distante a discriminação, e qualquer forma de violência assim como o feminicídio fique em um passado muito longínquo.</w:t>
      </w:r>
    </w:p>
    <w:p w14:paraId="4B2AB3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Enquanto escrevia esse livro um turbilhão de sentimentos brotara do mais profundo da minha alma, sentimentos esses que me inspirou a escrever mergulhada em mim para gravar em meu ser nuances que nunca mais serei capaz de esquecer.</w:t>
      </w:r>
    </w:p>
    <w:p w14:paraId="4B2AB34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Sendo assim o meu sentimento é de gratidão acreditando que tem um pouco de mim e um pouco de todas nessa história, sejam todas muito felizes e obrigada a todas!</w:t>
      </w:r>
    </w:p>
    <w:p w14:paraId="4B2AB344" w14:textId="77777777" w:rsidR="001E7733" w:rsidRDefault="001E7733">
      <w:pPr>
        <w:ind w:left="1" w:hanging="3"/>
        <w:jc w:val="both"/>
        <w:rPr>
          <w:rFonts w:ascii="Montserrat" w:eastAsia="Montserrat" w:hAnsi="Montserrat" w:cs="Montserrat"/>
          <w:color w:val="000000"/>
          <w:sz w:val="28"/>
          <w:szCs w:val="28"/>
          <w:highlight w:val="white"/>
        </w:rPr>
      </w:pPr>
    </w:p>
    <w:p w14:paraId="4B2AB358" w14:textId="77777777" w:rsidR="001E7733" w:rsidRDefault="001E7733" w:rsidP="000337A4">
      <w:pPr>
        <w:ind w:leftChars="0" w:left="0" w:firstLineChars="0" w:firstLine="0"/>
        <w:jc w:val="both"/>
        <w:rPr>
          <w:rFonts w:ascii="Montserrat" w:eastAsia="Montserrat" w:hAnsi="Montserrat" w:cs="Montserrat"/>
          <w:color w:val="000000"/>
          <w:sz w:val="28"/>
          <w:szCs w:val="28"/>
          <w:highlight w:val="white"/>
        </w:rPr>
      </w:pPr>
    </w:p>
    <w:p w14:paraId="4B2AB360" w14:textId="44F4DDB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1</w:t>
      </w:r>
    </w:p>
    <w:p w14:paraId="4B2AB362" w14:textId="77777777" w:rsidR="001E7733" w:rsidRDefault="00F81938" w:rsidP="00A1008D">
      <w:pPr>
        <w:ind w:leftChars="0" w:left="0" w:firstLineChars="0" w:firstLine="0"/>
        <w:jc w:val="both"/>
        <w:rPr>
          <w:rFonts w:ascii="Montserrat" w:eastAsia="Montserrat" w:hAnsi="Montserrat" w:cs="Montserrat"/>
          <w:color w:val="000000"/>
          <w:sz w:val="28"/>
          <w:szCs w:val="28"/>
          <w:highlight w:val="white"/>
        </w:rPr>
      </w:pPr>
      <w:bookmarkStart w:id="3" w:name="_heading=h.gjdgxs" w:colFirst="0" w:colLast="0"/>
      <w:bookmarkEnd w:id="3"/>
      <w:r>
        <w:rPr>
          <w:rFonts w:ascii="Montserrat" w:eastAsia="Montserrat" w:hAnsi="Montserrat" w:cs="Montserrat"/>
          <w:color w:val="000000"/>
          <w:sz w:val="28"/>
          <w:szCs w:val="28"/>
          <w:highlight w:val="white"/>
        </w:rPr>
        <w:t>QUARTO DE HOSPITAL</w:t>
      </w:r>
    </w:p>
    <w:p w14:paraId="4B2AB363" w14:textId="77777777" w:rsidR="001E7733" w:rsidRDefault="001E7733">
      <w:pPr>
        <w:ind w:left="1" w:hanging="3"/>
        <w:jc w:val="both"/>
        <w:rPr>
          <w:rFonts w:ascii="Montserrat" w:eastAsia="Montserrat" w:hAnsi="Montserrat" w:cs="Montserrat"/>
          <w:color w:val="000000"/>
          <w:sz w:val="28"/>
          <w:szCs w:val="28"/>
          <w:highlight w:val="white"/>
        </w:rPr>
      </w:pPr>
    </w:p>
    <w:p w14:paraId="4B2AB36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céu está cinzento com nuvens escuras criando uns desenhos estranhos passando muito rápido. Um dia bom para morrer, escuro e triste como a morte. Cemitério, sepultura aberta, poucas pessoas chorando baixinho, flores com as pétalas caindo água escorrendo dos negros guarda chuvas.</w:t>
      </w:r>
    </w:p>
    <w:p w14:paraId="4B2AB36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Essa cena passava na sua cabeça, enquanto olha pela janela aberta do seu quarto do hospital. Há quanto tempo estava internada? Um mês? Um ano? Que importa que diferença faz. Na maior parte do tempo não tinha consciência do tempo.</w:t>
      </w:r>
    </w:p>
    <w:p w14:paraId="4B2AB36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Parece que aconteceu ontem, mas não foi, demorou quarenta anos para chegar aqui. Não tinha certeza se esses momentos de consciência são dádivas ou um castigo? Com a lucidez vêm as lembranças de um passado que se pudesse pedir alguma coisa a Deus, queria era nunca se lembrar daqueles anos de dor e esperança que sempre terminava em mais dor e novas tentativas e mais esperanças frustradas.</w:t>
      </w:r>
    </w:p>
    <w:p w14:paraId="4B2AB36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Sarah, tinha esse nome dado por minha mãe por ser um nome bíblico, pois ela era uma crente fiel. O nome Sarah tem o significado “Filha do Rei” princesa, dama ou donzela, nome originado do hebraico.</w:t>
      </w:r>
    </w:p>
    <w:p w14:paraId="4B2AB36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Nasci numa madrugada muito fria no dia 25 de maio de 1965, numa fazenda no interior de Minas Gerais. A parteira teve muito trabalho para me trazer ao mundo, pois minha mãe estava muito fraca por causa de uma anemia durante toda a gravidez.</w:t>
      </w:r>
    </w:p>
    <w:p w14:paraId="4B2AB3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Hoje, penso que não queria nascer, segundo algumas crenças, meu espírito já sabia o que estava reservado a mim nesse mundo, mas nasci.</w:t>
      </w:r>
    </w:p>
    <w:p w14:paraId="4B2AB3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Pequenina que parecia de sete meses, anêmica, muito fraca e quieta não sei se por medo ou por falta de forças para chorar ou quem sabe guardando as lágrimas para o futuro que me aguardava.</w:t>
      </w:r>
    </w:p>
    <w:p w14:paraId="4B2AB36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Quando criança a minha vida foi um inferno, sendo a mais velha de dez irmãos e morando no interior e muito pobre, eu era lavadeira, cozinheira, arrumadeira e tinha que arrumar tempo para aprender a costurar, bordar, tricotar, fazer renda e crochê.</w:t>
      </w:r>
    </w:p>
    <w:p w14:paraId="4B2AB36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Esses eram aprendizados que toda menina moça tinha que aprender, pois fazia parte da educação de uma moça de família que tem que casar e construir família. Muitas vezes me perguntava por que teria de me casar? Era a obrigação de todas </w:t>
      </w:r>
      <w:r>
        <w:rPr>
          <w:rFonts w:ascii="Montserrat" w:eastAsia="Montserrat" w:hAnsi="Montserrat" w:cs="Montserrat"/>
          <w:color w:val="000000"/>
          <w:sz w:val="28"/>
          <w:szCs w:val="28"/>
          <w:highlight w:val="white"/>
        </w:rPr>
        <w:lastRenderedPageBreak/>
        <w:t>as meninas moças? Ah! Se eu pudesse escolher não casaria eu queria era estudar, mudar daquele lugar que não tinha como o unido objetivo o casamento.</w:t>
      </w:r>
    </w:p>
    <w:p w14:paraId="4B2AB36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 um longo dia de trabalho e cansada eu fechava os olhos e me via em outras cidades de casas lindas, muitas lojas de tecidos e sapatos, móveis lindos e muitos enfeites para casa e também para as mulheres como Chapéus, fitas, rendas.</w:t>
      </w:r>
    </w:p>
    <w:p w14:paraId="4B2AB3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Será que um dia eu poderia fugir dali e ir morar nesse outro mundo que era bem mais bonito, acolhedor e cheio de promessas? E com esse pensamento de um novo mundo de inconsciência. Será que Sarah vai acordar de novo? Ou vai para aquele mundo que todos nós humanos imaginamos, mas nenhum mortal conheceu?</w:t>
      </w:r>
    </w:p>
    <w:p w14:paraId="4B2AB36F" w14:textId="77777777" w:rsidR="001E7733" w:rsidRDefault="001E7733">
      <w:pPr>
        <w:ind w:left="1" w:hanging="3"/>
        <w:jc w:val="both"/>
        <w:rPr>
          <w:rFonts w:ascii="Montserrat" w:eastAsia="Montserrat" w:hAnsi="Montserrat" w:cs="Montserrat"/>
          <w:color w:val="000000"/>
          <w:sz w:val="28"/>
          <w:szCs w:val="28"/>
          <w:highlight w:val="white"/>
        </w:rPr>
      </w:pPr>
    </w:p>
    <w:p w14:paraId="4B2AB370" w14:textId="77777777" w:rsidR="001E7733" w:rsidRDefault="001E7733">
      <w:pPr>
        <w:ind w:left="1" w:hanging="3"/>
        <w:jc w:val="both"/>
        <w:rPr>
          <w:rFonts w:ascii="Montserrat" w:eastAsia="Montserrat" w:hAnsi="Montserrat" w:cs="Montserrat"/>
          <w:color w:val="000000"/>
          <w:sz w:val="28"/>
          <w:szCs w:val="28"/>
          <w:highlight w:val="white"/>
        </w:rPr>
      </w:pPr>
    </w:p>
    <w:p w14:paraId="4B2AB381" w14:textId="0937EF8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2</w:t>
      </w:r>
    </w:p>
    <w:p w14:paraId="4B2AB38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INFANCIA E JUVENTUDE</w:t>
      </w:r>
    </w:p>
    <w:p w14:paraId="4B2AB383" w14:textId="77777777" w:rsidR="001E7733" w:rsidRDefault="001E7733">
      <w:pPr>
        <w:ind w:left="1" w:hanging="3"/>
        <w:jc w:val="both"/>
        <w:rPr>
          <w:rFonts w:ascii="Montserrat" w:eastAsia="Montserrat" w:hAnsi="Montserrat" w:cs="Montserrat"/>
          <w:color w:val="000000"/>
          <w:sz w:val="28"/>
          <w:szCs w:val="28"/>
          <w:highlight w:val="white"/>
        </w:rPr>
      </w:pPr>
    </w:p>
    <w:p w14:paraId="4B2AB38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minha infância e a de meus irmãos e irmãs fora na fazenda que era de meus avós paternos. Fazenda pequena onde tinha quase tudo para a subsistência de toda a família tínhamos vacas que dava o leite para o queijo, o requeijão e a manteiga e também a carne que de vez em quando tinha que matar uma vaca para fornecer a carne para alguns meses, também criávamos porcos para ter a carne e banha para cozinhar para aquela família imensa. Galinhas e patos que forneciam os ovos para os biscoitos famosos de polvilho e os bolos.</w:t>
      </w:r>
    </w:p>
    <w:p w14:paraId="4B2AB38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Plantavam a famosa roça de subsistência: feijão, milho, mandioca, aboboras, melancias vermelhas e doces com o mel, </w:t>
      </w:r>
      <w:r>
        <w:rPr>
          <w:rFonts w:ascii="Montserrat" w:eastAsia="Montserrat" w:hAnsi="Montserrat" w:cs="Montserrat"/>
          <w:color w:val="000000"/>
          <w:sz w:val="28"/>
          <w:szCs w:val="28"/>
          <w:highlight w:val="white"/>
        </w:rPr>
        <w:lastRenderedPageBreak/>
        <w:t xml:space="preserve">mas festa mesmo era colher o milho maduro para fazer a papa de milho e as deliciosas pamonhas que minha </w:t>
      </w:r>
      <w:proofErr w:type="spellStart"/>
      <w:r>
        <w:rPr>
          <w:rFonts w:ascii="Montserrat" w:eastAsia="Montserrat" w:hAnsi="Montserrat" w:cs="Montserrat"/>
          <w:color w:val="000000"/>
          <w:sz w:val="28"/>
          <w:szCs w:val="28"/>
          <w:highlight w:val="white"/>
        </w:rPr>
        <w:t>mae</w:t>
      </w:r>
      <w:proofErr w:type="spellEnd"/>
      <w:r>
        <w:rPr>
          <w:rFonts w:ascii="Montserrat" w:eastAsia="Montserrat" w:hAnsi="Montserrat" w:cs="Montserrat"/>
          <w:color w:val="000000"/>
          <w:sz w:val="28"/>
          <w:szCs w:val="28"/>
          <w:highlight w:val="white"/>
        </w:rPr>
        <w:t xml:space="preserve"> fazia. A </w:t>
      </w:r>
      <w:proofErr w:type="spellStart"/>
      <w:r>
        <w:rPr>
          <w:rFonts w:ascii="Montserrat" w:eastAsia="Montserrat" w:hAnsi="Montserrat" w:cs="Montserrat"/>
          <w:color w:val="000000"/>
          <w:sz w:val="28"/>
          <w:szCs w:val="28"/>
          <w:highlight w:val="white"/>
        </w:rPr>
        <w:t>mae</w:t>
      </w:r>
      <w:proofErr w:type="spellEnd"/>
      <w:r>
        <w:rPr>
          <w:rFonts w:ascii="Montserrat" w:eastAsia="Montserrat" w:hAnsi="Montserrat" w:cs="Montserrat"/>
          <w:color w:val="000000"/>
          <w:sz w:val="28"/>
          <w:szCs w:val="28"/>
          <w:highlight w:val="white"/>
        </w:rPr>
        <w:t xml:space="preserve"> adorava aquela labuta com todos ajudando, descascando o milho, outros limpando, outros ralando, era um trabalho prazeroso que unia a todos (meninas e meninos).</w:t>
      </w:r>
    </w:p>
    <w:p w14:paraId="4B2AB38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pai vendeu a nossa fazenda assim que perto de nossa fazenda iniciou um pequeno vilarejo e meu pai Antônio foi um dos fundadores. E foi assim que passamos a morar nesse vilarejo em uma boa casa sem luxo mais grande o suficiente para criar os filhos que todo ano aumentava mais um. Nós fomos criados pobres mais com muita fartura de comida e de tudo o que fosse de comer do bom e do melhor. Em compensação não tínhamos brinquedos, festa de natal e nem presentes e nunca ouvimos falar em Papai Noel, então nunca colocamos meias nas janelas para ganhamos presentes.  </w:t>
      </w:r>
    </w:p>
    <w:p w14:paraId="4B2AB38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sempre lembrava de minha mãe sempre grávida com aquele barrigão, um monte de filhos para cuidar, muito trabalho a fazer durante todo o dia e boa parte da </w:t>
      </w:r>
      <w:proofErr w:type="gramStart"/>
      <w:r>
        <w:rPr>
          <w:rFonts w:ascii="Montserrat" w:eastAsia="Montserrat" w:hAnsi="Montserrat" w:cs="Montserrat"/>
          <w:color w:val="000000"/>
          <w:sz w:val="28"/>
          <w:szCs w:val="28"/>
          <w:highlight w:val="white"/>
        </w:rPr>
        <w:t>noite</w:t>
      </w:r>
      <w:proofErr w:type="gramEnd"/>
      <w:r>
        <w:rPr>
          <w:rFonts w:ascii="Montserrat" w:eastAsia="Montserrat" w:hAnsi="Montserrat" w:cs="Montserrat"/>
          <w:color w:val="000000"/>
          <w:sz w:val="28"/>
          <w:szCs w:val="28"/>
          <w:highlight w:val="white"/>
        </w:rPr>
        <w:t xml:space="preserve"> mas estava sempre a cantar principalmente quando estava na cozinha. Eu podia ouvi-la cantando e o som de sua voz era o som de nosso lar, pois sempre estava com a mesma melodia nos lábios, sem palavras somente a melodia numa espécie de voz distraída e sempre a melodia dos mesmos hinos cantados na igreja a qual frequentávamos como se o cantar não atrapalhasse o que estava fazendo ou pensando que o seu cantar fosse apenas uma forma, um jeito de fazer o tempo passar e quando mais ocupada, </w:t>
      </w:r>
      <w:proofErr w:type="gramStart"/>
      <w:r>
        <w:rPr>
          <w:rFonts w:ascii="Montserrat" w:eastAsia="Montserrat" w:hAnsi="Montserrat" w:cs="Montserrat"/>
          <w:color w:val="000000"/>
          <w:sz w:val="28"/>
          <w:szCs w:val="28"/>
          <w:highlight w:val="white"/>
        </w:rPr>
        <w:t>mais</w:t>
      </w:r>
      <w:proofErr w:type="gramEnd"/>
      <w:r>
        <w:rPr>
          <w:rFonts w:ascii="Montserrat" w:eastAsia="Montserrat" w:hAnsi="Montserrat" w:cs="Montserrat"/>
          <w:color w:val="000000"/>
          <w:sz w:val="28"/>
          <w:szCs w:val="28"/>
          <w:highlight w:val="white"/>
        </w:rPr>
        <w:t xml:space="preserve"> ela cantava ás vezes debruçada horas sobre o fogão de lenha.</w:t>
      </w:r>
    </w:p>
    <w:p w14:paraId="4B2AB38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Além do almoço e jantar de todos os dias, o que ela mais gostava eram quando viam os algodoeiros vermelho e amarelo, quando as goiabas e as bananas ficassem bem maduras para fazer suas geleias e doces, que nos trazia ao nariz aquele cheiro gostoso com </w:t>
      </w:r>
      <w:r>
        <w:rPr>
          <w:rFonts w:ascii="Montserrat" w:eastAsia="Montserrat" w:hAnsi="Montserrat" w:cs="Montserrat"/>
          <w:color w:val="000000"/>
          <w:sz w:val="28"/>
          <w:szCs w:val="28"/>
          <w:highlight w:val="white"/>
        </w:rPr>
        <w:lastRenderedPageBreak/>
        <w:t xml:space="preserve">seu perfume característico que enchia a casa toda com seu perfume. A gente se deleitava com as geleias que passávamos no pão caseiro e aquelas jarras enormes de suco.  </w:t>
      </w:r>
    </w:p>
    <w:p w14:paraId="4B2AB38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Como morávamos em um lugarejo a nossa casa era grande e simples, mas tinha um grande pomar e muitas bananeiras, algodoeiros, goiabeiras, mangueiras, laranjais e limoeiros e muitos pés de cana. E o mais importante a horta que tínhamos que molhar de manhã e de tarde. Meus irmãos estavam sempre trepados nos pés de goiabas e mangas e algodoeiros, minha mãe sempre aproveitava esses momentos para fazê-los colher o algodão, pegar as frutas e cortar os cachos de bananas. Assim como na fazenda os porcos e as galinhas continuavam a serem criadas por minha mãe e nós.</w:t>
      </w:r>
    </w:p>
    <w:p w14:paraId="4B2AB38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saímos da fazenda para o Vilarejo nós as crianças ficamos muito felizes, era muito diferente, haviam pessoas andando pelas mal traçadas ruas, crianças vendendo coisas que para nos era novidades como pastel, uns pequenos bolos, pé de moleque, pirulito essas pequenas e simples coisas todas nos encantavam, víamos outras crianças correndo pelas ruas e meus irmãos se juntavam a eles e brigavam e faziam amizades jogando bolas de gude, bolas de meia e outros brinquedos que só os meninos podiam fazer, nós meninas tínhamos os nossos afazeres como lavar, passar, cozinhar, costurar, bordar, fazer tricô e </w:t>
      </w:r>
      <w:proofErr w:type="spellStart"/>
      <w:r>
        <w:rPr>
          <w:rFonts w:ascii="Montserrat" w:eastAsia="Montserrat" w:hAnsi="Montserrat" w:cs="Montserrat"/>
          <w:color w:val="000000"/>
          <w:sz w:val="28"/>
          <w:szCs w:val="28"/>
          <w:highlight w:val="white"/>
        </w:rPr>
        <w:t>chochê</w:t>
      </w:r>
      <w:proofErr w:type="spellEnd"/>
      <w:r>
        <w:rPr>
          <w:rFonts w:ascii="Montserrat" w:eastAsia="Montserrat" w:hAnsi="Montserrat" w:cs="Montserrat"/>
          <w:color w:val="000000"/>
          <w:sz w:val="28"/>
          <w:szCs w:val="28"/>
          <w:highlight w:val="white"/>
        </w:rPr>
        <w:t xml:space="preserve">, ufa que inveja dos meninos que podiam ficar na rua até o escurecer que era o momento que minha mãe fechava o portão e ai de quem não entrasse a tempo. </w:t>
      </w:r>
    </w:p>
    <w:p w14:paraId="4B2AB38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maior novidade que nos trouxe muitas felicidades foi a primeira escola construída no vilarejo e onde todas as crianças de sete anos acima começou a estudar eu quase morri de alegria com meu primeiro uniforme de camisa branca e saia azul marinho meias brancas e sapatos pretos, cadernos novos e </w:t>
      </w:r>
      <w:proofErr w:type="spellStart"/>
      <w:r>
        <w:rPr>
          <w:rFonts w:ascii="Montserrat" w:eastAsia="Montserrat" w:hAnsi="Montserrat" w:cs="Montserrat"/>
          <w:color w:val="000000"/>
          <w:sz w:val="28"/>
          <w:szCs w:val="28"/>
          <w:highlight w:val="white"/>
        </w:rPr>
        <w:t>ABCs</w:t>
      </w:r>
      <w:proofErr w:type="spellEnd"/>
      <w:r>
        <w:rPr>
          <w:rFonts w:ascii="Montserrat" w:eastAsia="Montserrat" w:hAnsi="Montserrat" w:cs="Montserrat"/>
          <w:color w:val="000000"/>
          <w:sz w:val="28"/>
          <w:szCs w:val="28"/>
          <w:highlight w:val="white"/>
        </w:rPr>
        <w:t xml:space="preserve">, Cartilhas </w:t>
      </w:r>
      <w:r>
        <w:rPr>
          <w:rFonts w:ascii="Montserrat" w:eastAsia="Montserrat" w:hAnsi="Montserrat" w:cs="Montserrat"/>
          <w:color w:val="000000"/>
          <w:sz w:val="28"/>
          <w:szCs w:val="28"/>
          <w:highlight w:val="white"/>
        </w:rPr>
        <w:lastRenderedPageBreak/>
        <w:t>e Livros novos que cheiro bom eles tinham, lápis novos, borrachas e até caixa de lápis de várias cores.</w:t>
      </w:r>
    </w:p>
    <w:p w14:paraId="4B2AB38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já era alfabetizada na fazenda de vez em quando alguns fazendeiros se juntavam e pagavam um professor que sua grande régua nas mãos como um maestro regendo uma orquestra ele com o mesmo ar sério alfabetizava seus alunos. E aqueles que não respondiam corretamente suas perguntas e principalmente as malditas aulas de aritmética e aquela maldita tabuada que para mim era a pior de todas. Outra coisa muito comum no começo do vilarejo eram os forasteiros que chegavam aos montes e as brigas e mortes também eram comuns. – </w:t>
      </w:r>
      <w:proofErr w:type="gramStart"/>
      <w:r>
        <w:rPr>
          <w:rFonts w:ascii="Montserrat" w:eastAsia="Montserrat" w:hAnsi="Montserrat" w:cs="Montserrat"/>
          <w:color w:val="000000"/>
          <w:sz w:val="28"/>
          <w:szCs w:val="28"/>
          <w:highlight w:val="white"/>
        </w:rPr>
        <w:t>um</w:t>
      </w:r>
      <w:proofErr w:type="gramEnd"/>
      <w:r>
        <w:rPr>
          <w:rFonts w:ascii="Montserrat" w:eastAsia="Montserrat" w:hAnsi="Montserrat" w:cs="Montserrat"/>
          <w:color w:val="000000"/>
          <w:sz w:val="28"/>
          <w:szCs w:val="28"/>
          <w:highlight w:val="white"/>
        </w:rPr>
        <w:t xml:space="preserve"> mistério pois eram desconhecidos que ali chegavam e dali iam direto para o cemitério graças aos comerciantes como meu pai e outros que conseguiam um caixão barato e mandava enterra-los.   </w:t>
      </w:r>
    </w:p>
    <w:p w14:paraId="4B2AB38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segunda coisa mais importante a chegar ao vilarejo foi as chamadas congregações de várias igrejas evangélicas a qual minha logo se converteu levando todos os filhos e assim conhecemos um livro muito importante chamado Bíblia e ali estava escrito as palavras de Deus e assim era o livro mais importante, respeitado e reverenciado que alguém ali poderia ter, pois a igreja católica foi a primeira construída mas não sei porque os meus pais mesmo se dizendo católicos e batizando os filhos lá na fazenda quando padre passava muito de vez em quando, não frequentava e nem deixava os filhos frequentarem, mas logo se identificou com a primeira congregação Batista que ali chegou.</w:t>
      </w:r>
    </w:p>
    <w:p w14:paraId="4B2AB38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assim foi a minha vida da fazenda onde nasci e cresci até aos seis anos e vilarejo onde cresci, estudei o primário, e me tornei a moça bonita do vilarejo que era orgulho de meus pais, filha obediente, aluna estudiosa, crente fervorosa, adorava ler a bíblia e conhecer todas aquelas lindas e as vezes tristes histórias do </w:t>
      </w:r>
      <w:r>
        <w:rPr>
          <w:rFonts w:ascii="Montserrat" w:eastAsia="Montserrat" w:hAnsi="Montserrat" w:cs="Montserrat"/>
          <w:color w:val="000000"/>
          <w:sz w:val="28"/>
          <w:szCs w:val="28"/>
          <w:highlight w:val="white"/>
        </w:rPr>
        <w:lastRenderedPageBreak/>
        <w:t xml:space="preserve">velho testamento até chegar no nascimento, vida e morte de Jesus Cristo, essa parte todos conheciam pois a semana santa onde não se comia carne, vestíamos preto e na sexta-feira santa todos sentavam ao redor do rádio para ouvir e chorar a morte de Jesus na cruz e depois de chorar muito ouvíamos um hino de alegria dizendo da sua ressureição no domingo, claro que nunca ouvimos falar em ovos de páscoa e nem sabíamos o que era chocolate. </w:t>
      </w:r>
    </w:p>
    <w:p w14:paraId="4B2AB38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coisas começaram a mudar e eu ia entrando em círculos de conhecimentos inimagináveis eu estava crescendo e um dia meu pai me levou a Cidade Grande da qual o vilarejo fazia parte, meu pai e eu fomos a um bingo, eu tomei uma bebida chamada refrigerante, almocei em um restaurante e pela primeira vez mesmo pousado eu vi um avião, meu Deus que coisa bonita, tanto na fazenda como no vilarejo eu já ouvira passando sobre as nuvens muito alto e não me lembro quem disse que se chamava avião e que dentro dele pessoas viajavam sentadas dentro deles a maioria não acreditava e pensavam que eram coisas do céu. Mas eu podia dizer eu vi, andei perto dele eu e toda multidão pois parece que muita gente também não conhecia. </w:t>
      </w:r>
    </w:p>
    <w:p w14:paraId="4B2AB39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Dormimos numa pensão coisa que eu também não conhecia e no outro dia tomamos café com </w:t>
      </w:r>
      <w:proofErr w:type="gramStart"/>
      <w:r>
        <w:rPr>
          <w:rFonts w:ascii="Montserrat" w:eastAsia="Montserrat" w:hAnsi="Montserrat" w:cs="Montserrat"/>
          <w:color w:val="000000"/>
          <w:sz w:val="28"/>
          <w:szCs w:val="28"/>
          <w:highlight w:val="white"/>
        </w:rPr>
        <w:t>pão</w:t>
      </w:r>
      <w:proofErr w:type="gramEnd"/>
      <w:r>
        <w:rPr>
          <w:rFonts w:ascii="Montserrat" w:eastAsia="Montserrat" w:hAnsi="Montserrat" w:cs="Montserrat"/>
          <w:color w:val="000000"/>
          <w:sz w:val="28"/>
          <w:szCs w:val="28"/>
          <w:highlight w:val="white"/>
        </w:rPr>
        <w:t xml:space="preserve"> mas não era igual o que minha mãe fazia e depois meu pai e eu fomos ao armazém fazer as compras para a venda pois meu pai era um grande comerciante lá no vilarejo. </w:t>
      </w:r>
    </w:p>
    <w:p w14:paraId="4B2AB3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como recém-casada estava sempre a pensar na serenidade da minha mãe com tantos filhos e parecia que ela era feliz com tanto trabalho e tantos filhos, mas desde cedo todas as filhas desde pequenas já a ajudavam em todas as tarefas domésticas e em compensação ela tirava uma boa parte para ensinar as filhas a serem as moças que deveriam estar prontas para casar.</w:t>
      </w:r>
    </w:p>
    <w:p w14:paraId="4B2AB39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Então ensinávamos o que todas as mães ensinavam a suas filhas como: costurar, bordar, cozinhar, fazer crochê e fazer tricô. Minha mãe assava pães duas vezes por semana e quando tirava o pão do forno pincelava os pães com manteiga e punha para esfriar, e melhor que os pães eram os biscoitos de polvilho que durava até meses, assim que iam fazendo os seus trabalhos domésticos iam ensinando </w:t>
      </w:r>
      <w:proofErr w:type="gramStart"/>
      <w:r>
        <w:rPr>
          <w:rFonts w:ascii="Montserrat" w:eastAsia="Montserrat" w:hAnsi="Montserrat" w:cs="Montserrat"/>
          <w:color w:val="000000"/>
          <w:sz w:val="28"/>
          <w:szCs w:val="28"/>
          <w:highlight w:val="white"/>
        </w:rPr>
        <w:t>ás</w:t>
      </w:r>
      <w:proofErr w:type="gramEnd"/>
      <w:r>
        <w:rPr>
          <w:rFonts w:ascii="Montserrat" w:eastAsia="Montserrat" w:hAnsi="Montserrat" w:cs="Montserrat"/>
          <w:color w:val="000000"/>
          <w:sz w:val="28"/>
          <w:szCs w:val="28"/>
          <w:highlight w:val="white"/>
        </w:rPr>
        <w:t xml:space="preserve"> filhas e assim com crescimento de cada uma tinha uma tarefa adequada para a idade e assim todas aprendiam.</w:t>
      </w:r>
    </w:p>
    <w:p w14:paraId="4B2AB3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Durante o tempo de noivado meu noivo e eu conversamos que não teríamos muitos filhos, depois de muita discussão chegamos </w:t>
      </w:r>
      <w:proofErr w:type="spellStart"/>
      <w:proofErr w:type="gramStart"/>
      <w:r>
        <w:rPr>
          <w:rFonts w:ascii="Montserrat" w:eastAsia="Montserrat" w:hAnsi="Montserrat" w:cs="Montserrat"/>
          <w:color w:val="000000"/>
          <w:sz w:val="28"/>
          <w:szCs w:val="28"/>
          <w:highlight w:val="white"/>
        </w:rPr>
        <w:t>a</w:t>
      </w:r>
      <w:proofErr w:type="spellEnd"/>
      <w:proofErr w:type="gramEnd"/>
      <w:r>
        <w:rPr>
          <w:rFonts w:ascii="Montserrat" w:eastAsia="Montserrat" w:hAnsi="Montserrat" w:cs="Montserrat"/>
          <w:color w:val="000000"/>
          <w:sz w:val="28"/>
          <w:szCs w:val="28"/>
          <w:highlight w:val="white"/>
        </w:rPr>
        <w:t xml:space="preserve"> conclusão</w:t>
      </w:r>
      <w:sdt>
        <w:sdtPr>
          <w:tag w:val="goog_rdk_4"/>
          <w:id w:val="1932395599"/>
        </w:sdtPr>
        <w:sdtEndPr/>
        <w:sdtContent>
          <w:ins w:id="4" w:author="neidelima2022@outlook.com.br" w:date="2021-08-04T10:4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que os tempos estavam mudando e que dois filhos estavam de bom tamanho e se fosse um casal melhor ainda. Tenho o mesmo sonho todas as noites, sonho que sou casada com John</w:t>
      </w:r>
      <w:sdt>
        <w:sdtPr>
          <w:tag w:val="goog_rdk_5"/>
          <w:id w:val="-1512837671"/>
        </w:sdtPr>
        <w:sdtEndPr/>
        <w:sdtContent>
          <w:ins w:id="5" w:author="neidelima2022@outlook.com.br" w:date="2021-08-04T10:4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que um dia ele vai embora, eu sinto uma sensação ruim e conto para ele o sonho que sempre tenho e ele e diz: fique tranquila isso nunca vai acontecer.</w:t>
      </w:r>
    </w:p>
    <w:p w14:paraId="4B2AB3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Como sou a mais velha da minha família, também cabe a mim maiores responsabilidades e aprendizados. Além de todos os aprendizados já citados acima, toda boa moça de família tinha que ler e aprender o que estava no Livro: A EXCELENCIA DAS BOAS MANEIRAS autor </w:t>
      </w:r>
      <w:proofErr w:type="spellStart"/>
      <w:r>
        <w:rPr>
          <w:rFonts w:ascii="Montserrat" w:eastAsia="Montserrat" w:hAnsi="Montserrat" w:cs="Montserrat"/>
          <w:color w:val="000000"/>
          <w:sz w:val="28"/>
          <w:szCs w:val="28"/>
          <w:highlight w:val="white"/>
        </w:rPr>
        <w:t>Luis</w:t>
      </w:r>
      <w:proofErr w:type="spellEnd"/>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Waldvogel</w:t>
      </w:r>
      <w:proofErr w:type="spellEnd"/>
      <w:r>
        <w:rPr>
          <w:rFonts w:ascii="Montserrat" w:eastAsia="Montserrat" w:hAnsi="Montserrat" w:cs="Montserrat"/>
          <w:color w:val="000000"/>
          <w:sz w:val="28"/>
          <w:szCs w:val="28"/>
          <w:highlight w:val="white"/>
        </w:rPr>
        <w:t xml:space="preserve">, que ensinava como se sentar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mesa, como se portar em um jantar, como usar os talheres, os copos, guardanapos, conversações, quais assuntos conversar em cada ocasião,  o que levar para quem te convida para um jantar e por ai vai, um livro de 310 páginas que deveríamos saber todas as lições importantes que ali contém. Pois para ser uma boa esposa tem que saber ir a jantares e receber para jantares. Não importa se éramos pobres</w:t>
      </w:r>
      <w:sdt>
        <w:sdtPr>
          <w:tag w:val="goog_rdk_6"/>
          <w:id w:val="186265582"/>
        </w:sdtPr>
        <w:sdtEndPr/>
        <w:sdtContent>
          <w:ins w:id="6" w:author="neidelima2022@outlook.com.br" w:date="2021-08-04T10:48: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não tão pobres que não pudessem preparar uma filha para o casamento.</w:t>
      </w:r>
    </w:p>
    <w:p w14:paraId="4B2AB39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Aprendíamos a cortesia principalmente com os membros da família seja a sua e do seu futuro marido. Ah e para estudar esse livro tínhamos as moças na idade de casar um professor/a que sempre nos faziam lembrar “a cortesia vem do </w:t>
      </w:r>
      <w:proofErr w:type="gramStart"/>
      <w:r>
        <w:rPr>
          <w:rFonts w:ascii="Montserrat" w:eastAsia="Montserrat" w:hAnsi="Montserrat" w:cs="Montserrat"/>
          <w:color w:val="000000"/>
          <w:sz w:val="28"/>
          <w:szCs w:val="28"/>
          <w:highlight w:val="white"/>
        </w:rPr>
        <w:t>coração“</w:t>
      </w:r>
      <w:proofErr w:type="gramEnd"/>
      <w:r>
        <w:rPr>
          <w:rFonts w:ascii="Montserrat" w:eastAsia="Montserrat" w:hAnsi="Montserrat" w:cs="Montserrat"/>
          <w:color w:val="000000"/>
          <w:sz w:val="28"/>
          <w:szCs w:val="28"/>
          <w:highlight w:val="white"/>
        </w:rPr>
        <w:t xml:space="preserve">. E fazia questão de dizer para com os superiores, por </w:t>
      </w:r>
      <w:proofErr w:type="gramStart"/>
      <w:r>
        <w:rPr>
          <w:rFonts w:ascii="Montserrat" w:eastAsia="Montserrat" w:hAnsi="Montserrat" w:cs="Montserrat"/>
          <w:color w:val="000000"/>
          <w:sz w:val="28"/>
          <w:szCs w:val="28"/>
          <w:highlight w:val="white"/>
        </w:rPr>
        <w:t>exemplo,  devemos</w:t>
      </w:r>
      <w:proofErr w:type="gramEnd"/>
      <w:r>
        <w:rPr>
          <w:rFonts w:ascii="Montserrat" w:eastAsia="Montserrat" w:hAnsi="Montserrat" w:cs="Montserrat"/>
          <w:color w:val="000000"/>
          <w:sz w:val="28"/>
          <w:szCs w:val="28"/>
          <w:highlight w:val="white"/>
        </w:rPr>
        <w:t xml:space="preserve"> ser especialmente respeitosos e obedientes. Com o tempo </w:t>
      </w:r>
      <w:proofErr w:type="gramStart"/>
      <w:r>
        <w:rPr>
          <w:rFonts w:ascii="Montserrat" w:eastAsia="Montserrat" w:hAnsi="Montserrat" w:cs="Montserrat"/>
          <w:color w:val="000000"/>
          <w:sz w:val="28"/>
          <w:szCs w:val="28"/>
          <w:highlight w:val="white"/>
        </w:rPr>
        <w:t>vocês  descobrirão</w:t>
      </w:r>
      <w:proofErr w:type="gramEnd"/>
      <w:r>
        <w:rPr>
          <w:rFonts w:ascii="Montserrat" w:eastAsia="Montserrat" w:hAnsi="Montserrat" w:cs="Montserrat"/>
          <w:color w:val="000000"/>
          <w:sz w:val="28"/>
          <w:szCs w:val="28"/>
          <w:highlight w:val="white"/>
        </w:rPr>
        <w:t xml:space="preserve"> naturalmente as boas maneiras como regra natural e não como um dever, tais como respeito uns para com os outros, a boa educação, ao tratar as pessoas, como vestir-se e não demostrem nunca má vontade para cumprirem suas tarefas.  </w:t>
      </w:r>
    </w:p>
    <w:p w14:paraId="4B2AB396" w14:textId="77777777" w:rsidR="001E7733" w:rsidRDefault="001E7733">
      <w:pPr>
        <w:ind w:left="1" w:hanging="3"/>
        <w:jc w:val="both"/>
        <w:rPr>
          <w:rFonts w:ascii="Montserrat" w:eastAsia="Montserrat" w:hAnsi="Montserrat" w:cs="Montserrat"/>
          <w:color w:val="000000"/>
          <w:sz w:val="28"/>
          <w:szCs w:val="28"/>
          <w:highlight w:val="white"/>
        </w:rPr>
      </w:pPr>
    </w:p>
    <w:p w14:paraId="4B2AB39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AMA TUA MÃE</w:t>
      </w:r>
    </w:p>
    <w:p w14:paraId="4B2AB3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Ama a tua mãe, enquanto a tens e enquanto </w:t>
      </w:r>
    </w:p>
    <w:p w14:paraId="4B2AB39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teu sorriso é o seu deslumbramento,</w:t>
      </w:r>
    </w:p>
    <w:p w14:paraId="4B2AB39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Porque nunca acharás quem te ame tanto</w:t>
      </w:r>
    </w:p>
    <w:p w14:paraId="4B2AB3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quem tanto sinta o teu tormento!</w:t>
      </w:r>
    </w:p>
    <w:p w14:paraId="4B2AB39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 nunca a deixes ao esquecimento ...</w:t>
      </w:r>
    </w:p>
    <w:p w14:paraId="4B2AB39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Lembra-te sempre, na existência, o quanto </w:t>
      </w:r>
    </w:p>
    <w:p w14:paraId="4B2AB39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Ela chora contigo este teu pranto,</w:t>
      </w:r>
    </w:p>
    <w:p w14:paraId="4B2AB3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sofre muito mais teu sofrimento!</w:t>
      </w:r>
    </w:p>
    <w:p w14:paraId="4B2AB3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Ama-a, que um dia sentirás, por certo,</w:t>
      </w:r>
    </w:p>
    <w:p w14:paraId="4B2AB3A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ausência dela e, de saudades mudo,</w:t>
      </w:r>
    </w:p>
    <w:p w14:paraId="4B2AB3A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Sofrerás na aflição deste deserto...</w:t>
      </w:r>
    </w:p>
    <w:p w14:paraId="4B2AB3A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chamarás, em vão, na estrada agreste</w:t>
      </w:r>
    </w:p>
    <w:p w14:paraId="4B2AB3A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quem te deu seu sangue, a vida, tudo,</w:t>
      </w:r>
    </w:p>
    <w:p w14:paraId="4B2AB3A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troca dos trabalhos que lhe deste!</w:t>
      </w:r>
    </w:p>
    <w:p w14:paraId="4B2AB3A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Livro A Excelência das Boas Maneiras pag.33</w:t>
      </w:r>
    </w:p>
    <w:p w14:paraId="4B2AB3A7" w14:textId="77777777" w:rsidR="001E7733" w:rsidRDefault="00F81938">
      <w:pPr>
        <w:ind w:left="1" w:hanging="3"/>
        <w:jc w:val="both"/>
        <w:rPr>
          <w:rFonts w:ascii="Montserrat" w:eastAsia="Montserrat" w:hAnsi="Montserrat" w:cs="Montserrat"/>
          <w:color w:val="000000"/>
          <w:sz w:val="28"/>
          <w:szCs w:val="28"/>
          <w:highlight w:val="white"/>
        </w:rPr>
      </w:pPr>
      <w:bookmarkStart w:id="7" w:name="_heading=h.30j0zll" w:colFirst="0" w:colLast="0"/>
      <w:bookmarkEnd w:id="7"/>
      <w:r>
        <w:rPr>
          <w:rFonts w:ascii="Montserrat" w:eastAsia="Montserrat" w:hAnsi="Montserrat" w:cs="Montserrat"/>
          <w:color w:val="000000"/>
          <w:sz w:val="28"/>
          <w:szCs w:val="28"/>
          <w:highlight w:val="white"/>
        </w:rPr>
        <w:lastRenderedPageBreak/>
        <w:t xml:space="preserve">O professor fazia questão de ensinar poesia e leitura em voz alta para termos empostação de voz, e aproveitava para fazer uma grande lição de moral sobre como devemos respeitar os pais e principalmente o sacrossanto dever e as lições que devemos ter como nossas mães. E que nunca devemos nos mostrarmos superiores ao dar “ordens”, nem mesmo a uma criada. E nas boas maneiras   quando você é convidada a uma festa ou a um jantar você nunca deve dizer “Não gosto disso”. Não é educado e muito menos bonito falar assim. Para falar a verdade é uma grande falta de educação, de cortesia e gentileza. Ensinava-nos desde a fazer lindos arranjos de flores para enfeitar a casa e principalmente para arranjos para mesa de jantar, como </w:t>
      </w:r>
      <w:proofErr w:type="spellStart"/>
      <w:r>
        <w:rPr>
          <w:rFonts w:ascii="Montserrat" w:eastAsia="Montserrat" w:hAnsi="Montserrat" w:cs="Montserrat"/>
          <w:color w:val="000000"/>
          <w:sz w:val="28"/>
          <w:szCs w:val="28"/>
          <w:highlight w:val="white"/>
        </w:rPr>
        <w:t>por</w:t>
      </w:r>
      <w:proofErr w:type="spellEnd"/>
      <w:r>
        <w:rPr>
          <w:rFonts w:ascii="Montserrat" w:eastAsia="Montserrat" w:hAnsi="Montserrat" w:cs="Montserrat"/>
          <w:color w:val="000000"/>
          <w:sz w:val="28"/>
          <w:szCs w:val="28"/>
          <w:highlight w:val="white"/>
        </w:rPr>
        <w:t xml:space="preserve"> em ordem os pratos, a posição dos garfos, dos talheres e dos copos de acordo com o que seria servido no almoço ou um jantar formal. Como deveria nos vestir nestes jantares e até como os penteados adequados para cada tipo de jantar formal, como um noivado, ou casamento e outros</w:t>
      </w:r>
    </w:p>
    <w:p w14:paraId="4B2AB3A8" w14:textId="77777777" w:rsidR="001E7733" w:rsidRDefault="001E7733">
      <w:pPr>
        <w:ind w:left="1" w:hanging="3"/>
        <w:jc w:val="both"/>
        <w:rPr>
          <w:rFonts w:ascii="Montserrat" w:eastAsia="Montserrat" w:hAnsi="Montserrat" w:cs="Montserrat"/>
          <w:color w:val="000000"/>
          <w:sz w:val="28"/>
          <w:szCs w:val="28"/>
          <w:highlight w:val="white"/>
        </w:rPr>
      </w:pPr>
    </w:p>
    <w:p w14:paraId="4888EBCB" w14:textId="77777777" w:rsidR="008078F4" w:rsidRDefault="008078F4" w:rsidP="008078F4">
      <w:pPr>
        <w:ind w:leftChars="0" w:left="0" w:firstLineChars="0" w:firstLine="0"/>
        <w:jc w:val="both"/>
        <w:rPr>
          <w:rFonts w:ascii="Montserrat" w:eastAsia="Montserrat" w:hAnsi="Montserrat" w:cs="Montserrat"/>
          <w:color w:val="000000"/>
          <w:sz w:val="28"/>
          <w:szCs w:val="28"/>
          <w:highlight w:val="white"/>
        </w:rPr>
      </w:pPr>
    </w:p>
    <w:p w14:paraId="4B2AB3A9" w14:textId="7F750D37" w:rsidR="001E7733" w:rsidRDefault="00F81938" w:rsidP="008078F4">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3</w:t>
      </w:r>
    </w:p>
    <w:p w14:paraId="4B2AB3AB" w14:textId="77777777" w:rsidR="001E7733" w:rsidRDefault="00F81938" w:rsidP="00FA3642">
      <w:pPr>
        <w:ind w:leftChars="0" w:left="0" w:firstLineChars="0" w:firstLine="0"/>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JUVENTUDE E CASAMENTO</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A minha juventude foi somente um aprimoramento da minha </w:t>
      </w:r>
      <w:proofErr w:type="gramStart"/>
      <w:r>
        <w:rPr>
          <w:rFonts w:ascii="Montserrat" w:eastAsia="Montserrat" w:hAnsi="Montserrat" w:cs="Montserrat"/>
          <w:color w:val="000000"/>
          <w:sz w:val="28"/>
          <w:szCs w:val="28"/>
          <w:highlight w:val="white"/>
        </w:rPr>
        <w:t>infância ,</w:t>
      </w:r>
      <w:proofErr w:type="gramEnd"/>
      <w:r>
        <w:rPr>
          <w:rFonts w:ascii="Montserrat" w:eastAsia="Montserrat" w:hAnsi="Montserrat" w:cs="Montserrat"/>
          <w:color w:val="000000"/>
          <w:sz w:val="28"/>
          <w:szCs w:val="28"/>
          <w:highlight w:val="white"/>
        </w:rPr>
        <w:t xml:space="preserve"> aprender mais sobre o Livro: A EXCELENCIA DAS BOAS MANEIRAS, agora minha mãe já não me ensinava a costurar, mandava eu costurar e depois de pronta supervisionava a </w:t>
      </w:r>
      <w:proofErr w:type="spellStart"/>
      <w:r>
        <w:rPr>
          <w:rFonts w:ascii="Montserrat" w:eastAsia="Montserrat" w:hAnsi="Montserrat" w:cs="Montserrat"/>
          <w:color w:val="000000"/>
          <w:sz w:val="28"/>
          <w:szCs w:val="28"/>
          <w:highlight w:val="white"/>
        </w:rPr>
        <w:t>excêlencia</w:t>
      </w:r>
      <w:proofErr w:type="spellEnd"/>
      <w:r>
        <w:rPr>
          <w:rFonts w:ascii="Montserrat" w:eastAsia="Montserrat" w:hAnsi="Montserrat" w:cs="Montserrat"/>
          <w:color w:val="000000"/>
          <w:sz w:val="28"/>
          <w:szCs w:val="28"/>
          <w:highlight w:val="white"/>
        </w:rPr>
        <w:t xml:space="preserve"> da costura e ai de mim se tivesse um ponto errado seja na costura, no bordado, no tricô, no crochê. Ou se a comida não estivesse boa o suficiente para aprovação do meu pai, e se doces estavam no ponto certo, se não deixará queimar os </w:t>
      </w:r>
      <w:r>
        <w:rPr>
          <w:rFonts w:ascii="Montserrat" w:eastAsia="Montserrat" w:hAnsi="Montserrat" w:cs="Montserrat"/>
          <w:color w:val="000000"/>
          <w:sz w:val="28"/>
          <w:szCs w:val="28"/>
          <w:highlight w:val="white"/>
        </w:rPr>
        <w:lastRenderedPageBreak/>
        <w:t xml:space="preserve">biscoitos, em enfim eu já estava com quatorze </w:t>
      </w:r>
      <w:sdt>
        <w:sdtPr>
          <w:tag w:val="goog_rdk_7"/>
          <w:id w:val="294494764"/>
        </w:sdtPr>
        <w:sdtEndPr/>
        <w:sdtContent>
          <w:del w:id="8"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anos e já, já apareceria um pretendente e eu tinha que está pronta para casar e com o enxoval pronto no baú, lavado, engomado e passado.</w:t>
      </w:r>
    </w:p>
    <w:p w14:paraId="4B2AB3A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ENCONTRO</w:t>
      </w:r>
    </w:p>
    <w:p w14:paraId="4B2AB3A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Ir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igreja domingo para mim era corriqueiro, depois do culto</w:t>
      </w:r>
      <w:sdt>
        <w:sdtPr>
          <w:tag w:val="goog_rdk_8"/>
          <w:id w:val="-1045834178"/>
        </w:sdtPr>
        <w:sdtEndPr/>
        <w:sdtContent>
          <w:ins w:id="9"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w:t>
      </w:r>
      <w:proofErr w:type="gramStart"/>
      <w:r>
        <w:rPr>
          <w:rFonts w:ascii="Montserrat" w:eastAsia="Montserrat" w:hAnsi="Montserrat" w:cs="Montserrat"/>
          <w:color w:val="000000"/>
          <w:sz w:val="28"/>
          <w:szCs w:val="28"/>
          <w:highlight w:val="white"/>
        </w:rPr>
        <w:t>os jovens da igreja se encontrava</w:t>
      </w:r>
      <w:proofErr w:type="gramEnd"/>
      <w:r>
        <w:rPr>
          <w:rFonts w:ascii="Montserrat" w:eastAsia="Montserrat" w:hAnsi="Montserrat" w:cs="Montserrat"/>
          <w:color w:val="000000"/>
          <w:sz w:val="28"/>
          <w:szCs w:val="28"/>
          <w:highlight w:val="white"/>
        </w:rPr>
        <w:t xml:space="preserve"> na pracinha</w:t>
      </w:r>
      <w:sdt>
        <w:sdtPr>
          <w:tag w:val="goog_rdk_9"/>
          <w:id w:val="-2126992201"/>
        </w:sdtPr>
        <w:sdtEndPr/>
        <w:sdtContent>
          <w:ins w:id="10"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para conversar e rir um pouco mesmo que fosse das bobagens uns dos outros, mas aquele domingo se tornou o mais inspirador de todos, pois não era costume outros jovens que não fossem da igreja se aproximassem de nós. De repente se aproximou de nós um jovem uns cinco  anos mais velho que a média de nós com um violão na mão e disse: olá, boa noite! me chamo John, não sou daqui sou de São Paulo mudei para cá há pouco tempo e ainda não tive o prazer de conhecer ninguém,  meio encabulados cada um de nós nos apresentamos, e de repente parecia que ele fazia parte do grupo, falamos que éramos evangélicos da Congregação Batista, ele disse que nunca tinha frequentado igreja, quando era pequeno ás vezes a avó o levava a igreja, ele pegou o violão e começou a tocar algumas melodias de hinos conhecidos de repente todos estávamos cantando em um verdadeiro coro na praça e quem passava parava para ouvir, paramos a cantoria pois sabíamos que nossos pais já deveriam estar preocupados com a nossa demora. </w:t>
      </w:r>
    </w:p>
    <w:p w14:paraId="4B2AB3AE" w14:textId="1AACAE0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Algumas vezes enquanto andava pelas ruas de nosso pequeno Vilarejo eu tive mais uma vez aquela sensação de estranha de estar sendo observada, mas para variar um pouco eu dei uma olhada me sentindo uma pecadora e como virgem não podia ficar excitada ou gostar que homens tendo uma luxúria que era um grande pecado, pois uma moça séria deveria se sentir que </w:t>
      </w:r>
      <w:r>
        <w:rPr>
          <w:rFonts w:ascii="Montserrat" w:eastAsia="Montserrat" w:hAnsi="Montserrat" w:cs="Montserrat"/>
          <w:color w:val="000000"/>
          <w:sz w:val="28"/>
          <w:szCs w:val="28"/>
          <w:highlight w:val="white"/>
        </w:rPr>
        <w:lastRenderedPageBreak/>
        <w:t xml:space="preserve">isso as incomodassem os olhares e </w:t>
      </w:r>
      <w:r w:rsidR="00E359B5">
        <w:rPr>
          <w:rFonts w:ascii="Montserrat" w:eastAsia="Montserrat" w:hAnsi="Montserrat" w:cs="Montserrat"/>
          <w:color w:val="000000"/>
          <w:sz w:val="28"/>
          <w:szCs w:val="28"/>
          <w:highlight w:val="white"/>
        </w:rPr>
        <w:t>demonstrações</w:t>
      </w:r>
      <w:r>
        <w:rPr>
          <w:rFonts w:ascii="Montserrat" w:eastAsia="Montserrat" w:hAnsi="Montserrat" w:cs="Montserrat"/>
          <w:color w:val="000000"/>
          <w:sz w:val="28"/>
          <w:szCs w:val="28"/>
          <w:highlight w:val="white"/>
        </w:rPr>
        <w:t xml:space="preserve"> gratuitas de afeto ou de admiração.</w:t>
      </w:r>
    </w:p>
    <w:p w14:paraId="4B2AB3AF" w14:textId="17DBF3F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moças da Congregação tinham uma escala cada sábado era que fazia toda </w:t>
      </w:r>
      <w:r w:rsidR="00E359B5">
        <w:rPr>
          <w:rFonts w:ascii="Montserrat" w:eastAsia="Montserrat" w:hAnsi="Montserrat" w:cs="Montserrat"/>
          <w:color w:val="000000"/>
          <w:sz w:val="28"/>
          <w:szCs w:val="28"/>
          <w:highlight w:val="white"/>
        </w:rPr>
        <w:t>a limpava</w:t>
      </w:r>
      <w:r>
        <w:rPr>
          <w:rFonts w:ascii="Montserrat" w:eastAsia="Montserrat" w:hAnsi="Montserrat" w:cs="Montserrat"/>
          <w:color w:val="000000"/>
          <w:sz w:val="28"/>
          <w:szCs w:val="28"/>
          <w:highlight w:val="white"/>
        </w:rPr>
        <w:t>, hoje era o meu dia. De repente enquanto cantarolava um hino ouvi alguém batendo a porta pensei que uma das meninas, tinham vindo para ficar conversando. Abrir a porta sem nem pensar na existência daquela visita que eu nunca esperaria na minha vida, pois nunca recebíamos visitas, não imaginava ninguém em especial. Na melhor das hipóteses uma das meninas, mas era ele, o John o rapaz lindo, alto, moreno claro, um sorriso lindo. A primeira reação foi empurrar a porta contra a mão dele, enquanto ele colocava o pé, impedindo-me de fecha-la completamente. – Desculpe se te assustei, disse ele. Só queria falar um minuto contigo.</w:t>
      </w:r>
    </w:p>
    <w:p w14:paraId="4B2AB3B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Lá estava aquele homem com os cabelos molhados, vestido em um jeans justo e camiseta branca, que pareciam ser muito confortáveis. Ele não empurrava a </w:t>
      </w:r>
      <w:proofErr w:type="gramStart"/>
      <w:r>
        <w:rPr>
          <w:rFonts w:ascii="Montserrat" w:eastAsia="Montserrat" w:hAnsi="Montserrat" w:cs="Montserrat"/>
          <w:color w:val="000000"/>
          <w:sz w:val="28"/>
          <w:szCs w:val="28"/>
          <w:highlight w:val="white"/>
        </w:rPr>
        <w:t>porta</w:t>
      </w:r>
      <w:proofErr w:type="gramEnd"/>
      <w:r>
        <w:rPr>
          <w:rFonts w:ascii="Montserrat" w:eastAsia="Montserrat" w:hAnsi="Montserrat" w:cs="Montserrat"/>
          <w:color w:val="000000"/>
          <w:sz w:val="28"/>
          <w:szCs w:val="28"/>
          <w:highlight w:val="white"/>
        </w:rPr>
        <w:t xml:space="preserve"> mas também não permitia que eu a fechasse. Existia um quê de sedutor na voz dele, um sotaque que eu não havia notado no “boa noite” que ele me deu antes. O que você quer aqui? – Ele fez cara de estranhamento, e com certeza estava pensando com seus botões que eu era uma esquisitona, autoritária e sem educação. Mas, da forma que correspondi </w:t>
      </w:r>
      <w:proofErr w:type="gramStart"/>
      <w:r>
        <w:rPr>
          <w:rFonts w:ascii="Montserrat" w:eastAsia="Montserrat" w:hAnsi="Montserrat" w:cs="Montserrat"/>
          <w:color w:val="000000"/>
          <w:sz w:val="28"/>
          <w:szCs w:val="28"/>
          <w:highlight w:val="white"/>
        </w:rPr>
        <w:t>ás</w:t>
      </w:r>
      <w:proofErr w:type="gramEnd"/>
      <w:r>
        <w:rPr>
          <w:rFonts w:ascii="Montserrat" w:eastAsia="Montserrat" w:hAnsi="Montserrat" w:cs="Montserrat"/>
          <w:color w:val="000000"/>
          <w:sz w:val="28"/>
          <w:szCs w:val="28"/>
          <w:highlight w:val="white"/>
        </w:rPr>
        <w:t xml:space="preserve"> suas abordagens, nem o culpo pela interpretação prévia...</w:t>
      </w:r>
    </w:p>
    <w:p w14:paraId="4B2AB3B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Bem, disse ele, eu só queria saber se você está bem. Eu falei na praça com vocês que acabei de me mudar com minha família de São Paulo para cá – como me apresentei eu pensei que já nos conhecíamos, mas pelo jeito para você foi um engano né?  Bem eu sei que nos conhecemos na praça e seu é John, com certeza me lembro de você, mas você chegou assim de repente e eu sozinha,  para nós aqui no interior eu jamais posso deixar você </w:t>
      </w:r>
      <w:r>
        <w:rPr>
          <w:rFonts w:ascii="Montserrat" w:eastAsia="Montserrat" w:hAnsi="Montserrat" w:cs="Montserrat"/>
          <w:color w:val="000000"/>
          <w:sz w:val="28"/>
          <w:szCs w:val="28"/>
          <w:highlight w:val="white"/>
        </w:rPr>
        <w:lastRenderedPageBreak/>
        <w:t>entrar para conversar comigo –  entendeu o meu nervosismo? – ok, você tem razão, desculpe incomodar, mas quero te dizer que você é uma belíssima menina, encantadora e tem um sorriso de matar, mas tchau, a gente se vê por ai.</w:t>
      </w:r>
    </w:p>
    <w:p w14:paraId="4B2AB3B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saiu e não olhou para trás. Eu permaneci parada por um tempo, olhando-o indo embora e meu coração parecia que ia sair pela boca, a porta aberta e um milhão de pensamentos rodando em minha cabeça. Fechei a porta e comecei a </w:t>
      </w:r>
      <w:proofErr w:type="gramStart"/>
      <w:r>
        <w:rPr>
          <w:rFonts w:ascii="Montserrat" w:eastAsia="Montserrat" w:hAnsi="Montserrat" w:cs="Montserrat"/>
          <w:color w:val="000000"/>
          <w:sz w:val="28"/>
          <w:szCs w:val="28"/>
          <w:highlight w:val="white"/>
        </w:rPr>
        <w:t>limpeza</w:t>
      </w:r>
      <w:proofErr w:type="gramEnd"/>
      <w:r>
        <w:rPr>
          <w:rFonts w:ascii="Montserrat" w:eastAsia="Montserrat" w:hAnsi="Montserrat" w:cs="Montserrat"/>
          <w:color w:val="000000"/>
          <w:sz w:val="28"/>
          <w:szCs w:val="28"/>
          <w:highlight w:val="white"/>
        </w:rPr>
        <w:t xml:space="preserve"> mas não conseguia pensar em outra coisa que não fosse nas palavras lindas que ele me falou. </w:t>
      </w:r>
    </w:p>
    <w:p w14:paraId="4B2AB3B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fui eleita a moça mais bonita do </w:t>
      </w:r>
      <w:proofErr w:type="gramStart"/>
      <w:r>
        <w:rPr>
          <w:rFonts w:ascii="Montserrat" w:eastAsia="Montserrat" w:hAnsi="Montserrat" w:cs="Montserrat"/>
          <w:color w:val="000000"/>
          <w:sz w:val="28"/>
          <w:szCs w:val="28"/>
          <w:highlight w:val="white"/>
        </w:rPr>
        <w:t>Vilarejo,  mas</w:t>
      </w:r>
      <w:proofErr w:type="gramEnd"/>
      <w:r>
        <w:rPr>
          <w:rFonts w:ascii="Montserrat" w:eastAsia="Montserrat" w:hAnsi="Montserrat" w:cs="Montserrat"/>
          <w:color w:val="000000"/>
          <w:sz w:val="28"/>
          <w:szCs w:val="28"/>
          <w:highlight w:val="white"/>
        </w:rPr>
        <w:t xml:space="preserve"> aquele rapaz vinha de uma cidade grande da capital, de São Paulo, era outra coisa, e como eu poderia esquecer aquele sorriso, aquele ar arrogante...E cheiroso... e impetuosamente sexy. Talvez fosse porque foi o primeiro rapaz a falar assim comigo, os rapazes da igreja uns da minha idade outros um pouco mais velhos, mas todos fomos criados juntos, estudado juntos e ido </w:t>
      </w:r>
      <w:proofErr w:type="gramStart"/>
      <w:r>
        <w:rPr>
          <w:rFonts w:ascii="Montserrat" w:eastAsia="Montserrat" w:hAnsi="Montserrat" w:cs="Montserrat"/>
          <w:color w:val="000000"/>
          <w:sz w:val="28"/>
          <w:szCs w:val="28"/>
          <w:highlight w:val="white"/>
        </w:rPr>
        <w:t>a</w:t>
      </w:r>
      <w:proofErr w:type="gramEnd"/>
      <w:r>
        <w:rPr>
          <w:rFonts w:ascii="Montserrat" w:eastAsia="Montserrat" w:hAnsi="Montserrat" w:cs="Montserrat"/>
          <w:color w:val="000000"/>
          <w:sz w:val="28"/>
          <w:szCs w:val="28"/>
          <w:highlight w:val="white"/>
        </w:rPr>
        <w:t xml:space="preserve"> igreja juntos ao menos os que eu convivia.</w:t>
      </w:r>
    </w:p>
    <w:p w14:paraId="4B2AB3B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Terminei a limpeza da Congregação e fui para casa, como se voasse meu espirito e corpo parecia que não estavam juntos, pois eu não conseguia tirar o John da minha cabeça, aquele sorriso, os cabelos encaracolados molhados caindo sobre a testa e aquela calça jeans justa com a camiseta branca também justa mostrando todos os músculos. Acredito que nunca vou esquecer aquela cena. Acordei de manhã e a primeira imagem que veio a minha mente foi a de John, pensei estou perdida pois acredito que estou apaixonada por um cara que vi três vezes na vida, imagina só porque o cara me elogiou já estou apaixonada isso só acontece com moças do interior e de igreja como eu.</w:t>
      </w:r>
    </w:p>
    <w:p w14:paraId="4B2AB3B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 agora o que faço meu Deus? – Sarah? Ouvi minha mãe gritando, ufa, vou cuidar dos meus afazeres que esqueço rapidinho. Cheguei meio afogueada, dei um beijo na minha mãe e comecei a fazer as tarefas da casa aquele era o meu dia de dar faxina na casa toda, era muito trabalho e eu estava feliz assim eu não teria tempo de pensar no John, lavei, limpei, tirei poeira, forrei um monte de camas, juntei  um monte de roupas para lavar e sempre cantando hinos para afastá-lo, mas no fim do dia estava exausta, mas tinha certeza que nem os hinos fizera aquela figura ao fundo sumir. A noite ao deitar como sempre orei e dessa vez pedi algo especial que Deus tirasse da minha cabeça a imagem daquele rapaz.</w:t>
      </w:r>
    </w:p>
    <w:p w14:paraId="4B2AB3B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tardezinha saí para encontrar minha amiga Keila, que foi logo dizendo – Você está muito estranha esses últimos dias. Aí, de repente você fica sem dar sinal de vida depois de ir embora com um cara e queria que eu ficasse tranquila? Já estava vendo a hora de ter de ir lá na sua casa perguntar por você </w:t>
      </w:r>
      <w:proofErr w:type="spellStart"/>
      <w:r>
        <w:rPr>
          <w:rFonts w:ascii="Montserrat" w:eastAsia="Montserrat" w:hAnsi="Montserrat" w:cs="Montserrat"/>
          <w:color w:val="000000"/>
          <w:sz w:val="28"/>
          <w:szCs w:val="28"/>
          <w:highlight w:val="white"/>
        </w:rPr>
        <w:t>kkkkkkkkkkk</w:t>
      </w:r>
      <w:proofErr w:type="spellEnd"/>
      <w:r>
        <w:rPr>
          <w:rFonts w:ascii="Montserrat" w:eastAsia="Montserrat" w:hAnsi="Montserrat" w:cs="Montserrat"/>
          <w:color w:val="000000"/>
          <w:sz w:val="28"/>
          <w:szCs w:val="28"/>
          <w:highlight w:val="white"/>
        </w:rPr>
        <w:t xml:space="preserve"> – Você não é de me aprontar uma coisa dessas. Só me faltava essa! Que ideia mais estapafúrdia, mais sem pé e sem cabeça...- Você não é louca de me aprontar uma dessas. Era só o que me faltava você sair por aí me procurando. – Sei lá! A gente não conhece o cara, a gente vê tantas coisas nos filmes ...Que filmes? Aqueles dois ou três filmes que viu na em São Paulo quando passou férias na casa de sua tia na capital? kkkkkkkkkkkkkkkk</w:t>
      </w:r>
    </w:p>
    <w:p w14:paraId="4B2AB3B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Você quer mesmo saber o que aconteceu? Claro né? nada, </w:t>
      </w:r>
      <w:proofErr w:type="spellStart"/>
      <w:r>
        <w:rPr>
          <w:rFonts w:ascii="Montserrat" w:eastAsia="Montserrat" w:hAnsi="Montserrat" w:cs="Montserrat"/>
          <w:color w:val="000000"/>
          <w:sz w:val="28"/>
          <w:szCs w:val="28"/>
          <w:highlight w:val="white"/>
        </w:rPr>
        <w:t>nadica</w:t>
      </w:r>
      <w:proofErr w:type="spellEnd"/>
      <w:r>
        <w:rPr>
          <w:rFonts w:ascii="Montserrat" w:eastAsia="Montserrat" w:hAnsi="Montserrat" w:cs="Montserrat"/>
          <w:color w:val="000000"/>
          <w:sz w:val="28"/>
          <w:szCs w:val="28"/>
          <w:highlight w:val="white"/>
        </w:rPr>
        <w:t xml:space="preserve"> de nada, -como assim? – Você, com aquele Deus Apolo em pessoa e diz que não aconteceu nada? Isso é até pecado ter uma oportunidade dessa e desperdiçar. Ontem mesmo à tarde, quando estava limpando a congregação ele </w:t>
      </w:r>
      <w:proofErr w:type="gramStart"/>
      <w:r>
        <w:rPr>
          <w:rFonts w:ascii="Montserrat" w:eastAsia="Montserrat" w:hAnsi="Montserrat" w:cs="Montserrat"/>
          <w:color w:val="000000"/>
          <w:sz w:val="28"/>
          <w:szCs w:val="28"/>
          <w:highlight w:val="white"/>
        </w:rPr>
        <w:t>apareceu</w:t>
      </w:r>
      <w:proofErr w:type="gramEnd"/>
      <w:r>
        <w:rPr>
          <w:rFonts w:ascii="Montserrat" w:eastAsia="Montserrat" w:hAnsi="Montserrat" w:cs="Montserrat"/>
          <w:color w:val="000000"/>
          <w:sz w:val="28"/>
          <w:szCs w:val="28"/>
          <w:highlight w:val="white"/>
        </w:rPr>
        <w:t xml:space="preserve"> mas eu não o deixei entrar, botei ele para correr – Sarah Você é doída quem no mundo de Deus iria deixar um pão daqueles </w:t>
      </w:r>
      <w:r>
        <w:rPr>
          <w:rFonts w:ascii="Montserrat" w:eastAsia="Montserrat" w:hAnsi="Montserrat" w:cs="Montserrat"/>
          <w:color w:val="000000"/>
          <w:sz w:val="28"/>
          <w:szCs w:val="28"/>
          <w:highlight w:val="white"/>
        </w:rPr>
        <w:lastRenderedPageBreak/>
        <w:t xml:space="preserve">desperdiçar? – Beatriz, louca é você, já imaginou o que falariam de mim, eu sozinha dentro da Congregação com um rapaz desconhecido? -  Desconhecido, também não, a gente já o conhece, e depois eu o vi aqui na praça com ele. – Isso mesmo como o </w:t>
      </w:r>
      <w:proofErr w:type="gramStart"/>
      <w:r>
        <w:rPr>
          <w:rFonts w:ascii="Montserrat" w:eastAsia="Montserrat" w:hAnsi="Montserrat" w:cs="Montserrat"/>
          <w:color w:val="000000"/>
          <w:sz w:val="28"/>
          <w:szCs w:val="28"/>
          <w:highlight w:val="white"/>
        </w:rPr>
        <w:t>eu  escorracei</w:t>
      </w:r>
      <w:proofErr w:type="gramEnd"/>
      <w:r>
        <w:rPr>
          <w:rFonts w:ascii="Montserrat" w:eastAsia="Montserrat" w:hAnsi="Montserrat" w:cs="Montserrat"/>
          <w:color w:val="000000"/>
          <w:sz w:val="28"/>
          <w:szCs w:val="28"/>
          <w:highlight w:val="white"/>
        </w:rPr>
        <w:t xml:space="preserve"> lá da igreja,  eu prometi que encontraria com ele aqui  na pracinha e foi só isso. – Como só isso? – ele falou aquelas bobeiras que eu sempre li nas revistas Grande Hotel e Sétimo Céu, que eu era a moça mais linda que ele já viu, que meus olhos são verdes da cor do mar, meus cabelos brilham como o sol e o meu sorriso é de matar, pronto contei tudo, não faltou nem uma vírgula. </w:t>
      </w:r>
    </w:p>
    <w:p w14:paraId="4B2AB3B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Todo esse mistério, e todos esses elogios e você diz que não foi nada?  E que não tinha nada para contar? – Você acha kati que um rapaz da cidade grande, da capital e uns cinco anos mais velhos do que eu, vai querer namorar sério comigo? – claro que vai, você é lindíssima, estudou, se preparou para casar, sua mãe já tem seu enxoval completo, daqui uns meses você completa quinze anos, então não vejo motivo para você não querer namorar com ele.</w:t>
      </w:r>
    </w:p>
    <w:p w14:paraId="4B2AB3B9" w14:textId="6919905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Vocês esquecem uma coisa. - O </w:t>
      </w:r>
      <w:r w:rsidR="00E359B5">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perguntou kati eufórica, meu pai; ele sempre falou filha dele só namora para casar, - Então casa ué, você não tem   jeito mesmo né? Dona santa casadoira, vê casamento em todos, basta dois jovens conversarem e você já os vê casando e é capaz de ver até os filhos que vão ter, sonhadora!</w:t>
      </w:r>
    </w:p>
    <w:p w14:paraId="4B2AB3B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Olha aqui dona Kati e dona Beatriz, porque as senhoritas que estão me jogando para cima do rapaz, não se jogam? As duas responderam em uníssono, nós? Como meu Deus? Se o homem desde que chegou aqui só tem olhos para você?  A gente fica até com vergonha, pois parece que no mundo só tem você.  Jogamos no sofá da sala da casa dela e fui logo me abrindo vou te falar a </w:t>
      </w:r>
      <w:r>
        <w:rPr>
          <w:rFonts w:ascii="Montserrat" w:eastAsia="Montserrat" w:hAnsi="Montserrat" w:cs="Montserrat"/>
          <w:color w:val="000000"/>
          <w:sz w:val="28"/>
          <w:szCs w:val="28"/>
          <w:highlight w:val="white"/>
        </w:rPr>
        <w:lastRenderedPageBreak/>
        <w:t>verdade – ai meu Deus, conta logo, balancei a cabeça em afirmativa, resignada de quem não podia esconder nada e também queria desabafar. Vou contar logo para as duas que assim poupo tempo, Kati e Beatriz, estou desesperada, pois acho que estou apaixonada pelo John.</w:t>
      </w:r>
    </w:p>
    <w:p w14:paraId="4B2AB3B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Falei de um fôlego só, e me senti afogueada só de falar no nome dele, - mas e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O que aconteceu? Infelizmente nada mesmo, ele fez menção de me dar um </w:t>
      </w:r>
      <w:proofErr w:type="gramStart"/>
      <w:r>
        <w:rPr>
          <w:rFonts w:ascii="Montserrat" w:eastAsia="Montserrat" w:hAnsi="Montserrat" w:cs="Montserrat"/>
          <w:color w:val="000000"/>
          <w:sz w:val="28"/>
          <w:szCs w:val="28"/>
          <w:highlight w:val="white"/>
        </w:rPr>
        <w:t>beijo</w:t>
      </w:r>
      <w:proofErr w:type="gramEnd"/>
      <w:r>
        <w:rPr>
          <w:rFonts w:ascii="Montserrat" w:eastAsia="Montserrat" w:hAnsi="Montserrat" w:cs="Montserrat"/>
          <w:color w:val="000000"/>
          <w:sz w:val="28"/>
          <w:szCs w:val="28"/>
          <w:highlight w:val="white"/>
        </w:rPr>
        <w:t xml:space="preserve"> mas eu não aceitei, imagina alguém nos visse e contasse para papai? Meu Deus seria um caso de polícia. Literalmente, pois ele com quase vinte e </w:t>
      </w:r>
      <w:proofErr w:type="gramStart"/>
      <w:r>
        <w:rPr>
          <w:rFonts w:ascii="Montserrat" w:eastAsia="Montserrat" w:hAnsi="Montserrat" w:cs="Montserrat"/>
          <w:color w:val="000000"/>
          <w:sz w:val="28"/>
          <w:szCs w:val="28"/>
          <w:highlight w:val="white"/>
        </w:rPr>
        <w:t>dois  anos</w:t>
      </w:r>
      <w:proofErr w:type="gramEnd"/>
      <w:r>
        <w:rPr>
          <w:rFonts w:ascii="Montserrat" w:eastAsia="Montserrat" w:hAnsi="Montserrat" w:cs="Montserrat"/>
          <w:color w:val="000000"/>
          <w:sz w:val="28"/>
          <w:szCs w:val="28"/>
          <w:highlight w:val="white"/>
        </w:rPr>
        <w:t xml:space="preserve"> e eu quase quinze, meu pai ou ia matá-lo ou mandar prendê-lo, por eu ser menor de idade. – Você falou isso com ele? – eu não, fiquei muda em silencio por uns minutos, depois escolhendo as palavras para não me parecer que eu era uma idiota completa e não o chocar de uma vez.</w:t>
      </w:r>
    </w:p>
    <w:p w14:paraId="4B2AB3BC" w14:textId="0F62A8D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tentei explicar o mais educadamente possível para ele que seria impossível qualquer tipo de amizade ou namoro entre a gente. Primeiro, ele me fuzilou com o olhar, mas foi suficiente para eu despachar o coitado com um mínimo de decência que o pai não deixava eu namorar pois eu ainda não tinha quinze anos e quando eu fosse namorar era para casar – Quer dizer que essa castidade toda é guardada a ponto de não poder namorar e nem ter amigos – só casando? – para completar a história,  eu sai e fugir dali correndo, ele ficou estupefato e tentou me segurar mas consegui me desvencilhar de seus braços e fugi. Ouvi </w:t>
      </w:r>
      <w:r w:rsidR="00E359B5">
        <w:rPr>
          <w:rFonts w:ascii="Montserrat" w:eastAsia="Montserrat" w:hAnsi="Montserrat" w:cs="Montserrat"/>
          <w:color w:val="000000"/>
          <w:sz w:val="28"/>
          <w:szCs w:val="28"/>
          <w:highlight w:val="white"/>
        </w:rPr>
        <w:t>seus gritos</w:t>
      </w:r>
      <w:sdt>
        <w:sdtPr>
          <w:tag w:val="goog_rdk_10"/>
          <w:id w:val="1357465178"/>
        </w:sdtPr>
        <w:sdtEndPr/>
        <w:sdtContent>
          <w:del w:id="11" w:author="neidelima2022@outlook.com.br" w:date="2021-08-04T10:52:00Z">
            <w:r>
              <w:rPr>
                <w:rFonts w:ascii="Montserrat" w:eastAsia="Montserrat" w:hAnsi="Montserrat" w:cs="Montserrat"/>
                <w:color w:val="000000"/>
                <w:sz w:val="28"/>
                <w:szCs w:val="28"/>
                <w:highlight w:val="white"/>
              </w:rPr>
              <w:delText>:</w:delText>
            </w:r>
          </w:del>
        </w:sdtContent>
      </w:sdt>
      <w:r>
        <w:rPr>
          <w:rFonts w:ascii="Montserrat" w:eastAsia="Montserrat" w:hAnsi="Montserrat" w:cs="Montserrat"/>
          <w:color w:val="000000"/>
          <w:sz w:val="28"/>
          <w:szCs w:val="28"/>
          <w:highlight w:val="white"/>
        </w:rPr>
        <w:t xml:space="preserve"> Sarah, Sarahhhh.</w:t>
      </w:r>
    </w:p>
    <w:p w14:paraId="4B2AB3B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de alguns dias depois desse fato, me recolhi, eu ainda podia ouvir meu nome aos gritos: Sarah, Sarahhhh. Não queria ver ninguém com certeza o vilarejo todo já sabia e morria de medo de meu pai saber. - Sarah você está precisando sair de casa tomar um ar novo, há dias não sai de casa vai dar bolo aliás você </w:t>
      </w:r>
      <w:r>
        <w:rPr>
          <w:rFonts w:ascii="Montserrat" w:eastAsia="Montserrat" w:hAnsi="Montserrat" w:cs="Montserrat"/>
          <w:color w:val="000000"/>
          <w:sz w:val="28"/>
          <w:szCs w:val="28"/>
          <w:highlight w:val="white"/>
        </w:rPr>
        <w:lastRenderedPageBreak/>
        <w:t>está com a cara de sempre, ou seja, está ótima e linda como sempre. Na loja do Dante, chegou novidades, chegaram sapatos novos daquela grife que você adora e eu quero que você me ajude a escolher um presente de aniversário, - Vamos Sarah, se anima, vamos sair, falei com sua mãe e ela mesma pediu para levar você para dar umas voltas, pois há dias você não sai na porta de casa.</w:t>
      </w:r>
    </w:p>
    <w:p w14:paraId="4B2AB3B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Lugar pequeno é assim quando você sai de casa querendo ou não encontra </w:t>
      </w:r>
      <w:proofErr w:type="gramStart"/>
      <w:r>
        <w:rPr>
          <w:rFonts w:ascii="Montserrat" w:eastAsia="Montserrat" w:hAnsi="Montserrat" w:cs="Montserrat"/>
          <w:color w:val="000000"/>
          <w:sz w:val="28"/>
          <w:szCs w:val="28"/>
          <w:highlight w:val="white"/>
        </w:rPr>
        <w:t>quem  quer</w:t>
      </w:r>
      <w:proofErr w:type="gramEnd"/>
      <w:r>
        <w:rPr>
          <w:rFonts w:ascii="Montserrat" w:eastAsia="Montserrat" w:hAnsi="Montserrat" w:cs="Montserrat"/>
          <w:color w:val="000000"/>
          <w:sz w:val="28"/>
          <w:szCs w:val="28"/>
          <w:highlight w:val="white"/>
        </w:rPr>
        <w:t xml:space="preserve"> e quem não quer. Depois das compras, fomos na única lanchonete que existia e claro quem estava lá sentado com outros rapazes o John, e assim que me viu deu o maior sorriso do mundo e levantou e veio logo falar com a gente. – </w:t>
      </w:r>
      <w:proofErr w:type="gramStart"/>
      <w:r>
        <w:rPr>
          <w:rFonts w:ascii="Montserrat" w:eastAsia="Montserrat" w:hAnsi="Montserrat" w:cs="Montserrat"/>
          <w:color w:val="000000"/>
          <w:sz w:val="28"/>
          <w:szCs w:val="28"/>
          <w:highlight w:val="white"/>
        </w:rPr>
        <w:t>oi</w:t>
      </w:r>
      <w:proofErr w:type="gramEnd"/>
      <w:r>
        <w:rPr>
          <w:rFonts w:ascii="Montserrat" w:eastAsia="Montserrat" w:hAnsi="Montserrat" w:cs="Montserrat"/>
          <w:color w:val="000000"/>
          <w:sz w:val="28"/>
          <w:szCs w:val="28"/>
          <w:highlight w:val="white"/>
        </w:rPr>
        <w:t xml:space="preserve">, pensei que tinha mudado daqui – eu? – sim a senhorita mesmo há dias ando por ai e não a vi nem de longe. – Você está fugindo de mim? – Vou deixar por sua conta essa interpretação. – Vamos nos sentar todos juntos?   – Ok você manda!  -Vamos, foi logo dizendo Kati e Beatriz - meninos como é difícil escolher um presente para Sarah – Como assim hoje é o aniversário dela? Perguntou John? – </w:t>
      </w:r>
    </w:p>
    <w:p w14:paraId="4B2AB3BF" w14:textId="5DCC283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Ainda não, faltam alguns meses, mas como aqui não tem muita opção, quando chega as novidades na loja do Senhor Dante,  temos que correr senão em dois dias já não tem mais nada. E comprar presente levando a aniversariante e você fingindo que está comprando para outra pessoa e pede opinião dela – e ela parece que de proposito não gosta de nada, eu não gosto dessa cor, ah isso não fica bem, ufaaaaaa!</w:t>
      </w:r>
    </w:p>
    <w:p w14:paraId="4B2AB3C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-Exclamou Kati, com ar de cansaço, por fim tive que falar que o presente era para ela e que ela escolhesse o que quisesse; depois de muitas reclamações ela escolheu graças a Deus, eu já estava ficando louca. Kkkkkkkkk todos sentados a mesa riram da forma como Kati contava a peripécia da compra.</w:t>
      </w:r>
    </w:p>
    <w:p w14:paraId="4B2AB3C1" w14:textId="4AA7035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-John pergunta, quando será seu aniversário Sarah, - daqui há quatro meses – ela responde – Alguém da mesa fala – </w:t>
      </w:r>
      <w:proofErr w:type="spellStart"/>
      <w:r>
        <w:rPr>
          <w:rFonts w:ascii="Montserrat" w:eastAsia="Montserrat" w:hAnsi="Montserrat" w:cs="Montserrat"/>
          <w:color w:val="000000"/>
          <w:sz w:val="28"/>
          <w:szCs w:val="28"/>
          <w:highlight w:val="white"/>
        </w:rPr>
        <w:t>obaaaa</w:t>
      </w:r>
      <w:proofErr w:type="spellEnd"/>
      <w:r>
        <w:rPr>
          <w:rFonts w:ascii="Montserrat" w:eastAsia="Montserrat" w:hAnsi="Montserrat" w:cs="Montserrat"/>
          <w:color w:val="000000"/>
          <w:sz w:val="28"/>
          <w:szCs w:val="28"/>
          <w:highlight w:val="white"/>
        </w:rPr>
        <w:t xml:space="preserve"> vamos ter festa, e John encara Sarah com aqueles seus olhos penetrantes e negros como a noite, e aquele sorriso meio debochado – Espero ser convidado- Você não vai gostar de ir – Por que? Ele pergunta – festa de crente, nessa ordem, culto de ação de graças, os salgadinhos e o bolo feitos pela minha mãe e muito guaraná. – Eu não tenho nada contra culto de ação de graças, adoro salgadinhos e bolo de aniversário, ainda mais feito pela sua mãe, já ouvi falar que é uma cozinheira de mãos cheias, como se dizem por aí. – Que tal fazermos um piquenique a beira do lago no dia ou no outro dia do seu aniversário? – Todos olharam para ele com cara de espanto.</w:t>
      </w:r>
    </w:p>
    <w:p w14:paraId="4B2AB3C2" w14:textId="62AFE80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-John não entendeu, o que foi? O que eu falei de tão horrível assim? </w:t>
      </w:r>
      <w:proofErr w:type="gramStart"/>
      <w:r>
        <w:rPr>
          <w:rFonts w:ascii="Montserrat" w:eastAsia="Montserrat" w:hAnsi="Montserrat" w:cs="Montserrat"/>
          <w:color w:val="000000"/>
          <w:sz w:val="28"/>
          <w:szCs w:val="28"/>
          <w:highlight w:val="white"/>
        </w:rPr>
        <w:t>Ahhh</w:t>
      </w:r>
      <w:r w:rsidR="00E359B5">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entendi</w:t>
      </w:r>
      <w:proofErr w:type="gramEnd"/>
      <w:r>
        <w:rPr>
          <w:rFonts w:ascii="Montserrat" w:eastAsia="Montserrat" w:hAnsi="Montserrat" w:cs="Montserrat"/>
          <w:color w:val="000000"/>
          <w:sz w:val="28"/>
          <w:szCs w:val="28"/>
          <w:highlight w:val="white"/>
        </w:rPr>
        <w:t xml:space="preserve"> vocês não gostam de aventuras ao ar livre? Pois eu curto qualquer coisa que me faça esquecer da natureza nua e crua do concreto das grandes cidades e daqueles noticiários da vida real, até mesmo inconsciente a gente acaba absorvendo e acaba acreditando que aquilo tudo é natural, mas eu não aguentei mais, foi assim que vim parar nesse fim de mundo, como vocês falam e para mim é o céu literalmente, pois aqui o céu é sempre azul, tem muito verde, rios e lagos por todos os lados. Nunca tem a garoa de São Paulo, aqui a gente consegue ver o brilho dourado do sol, que nesse momento está dançando nos cabelos loiros da Sarah. – Todos olharam para ele como se o vissem pela primeira vez. Assim depois dessa explicação toda, parece que todos estavam com um pouco de pena do moço bonito. E todos concordaram que no dia do meu aniversário sairíamos cedo e passaríamos o dia no lago.</w:t>
      </w:r>
    </w:p>
    <w:p w14:paraId="4B2AB3C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Naquela noite, ao chegar em casa, meti a chave na porta e era como se John entrasse comigo, tão forte eu sentia a sua presença; </w:t>
      </w:r>
      <w:r>
        <w:rPr>
          <w:rFonts w:ascii="Montserrat" w:eastAsia="Montserrat" w:hAnsi="Montserrat" w:cs="Montserrat"/>
          <w:color w:val="000000"/>
          <w:sz w:val="28"/>
          <w:szCs w:val="28"/>
          <w:highlight w:val="white"/>
        </w:rPr>
        <w:lastRenderedPageBreak/>
        <w:t xml:space="preserve">meu Deus eu acredito que estou mesmo apaixonada por esse rapaz da capital: o rapaz da capital casa com caipira, pensei, </w:t>
      </w:r>
      <w:proofErr w:type="spellStart"/>
      <w:r>
        <w:rPr>
          <w:rFonts w:ascii="Montserrat" w:eastAsia="Montserrat" w:hAnsi="Montserrat" w:cs="Montserrat"/>
          <w:color w:val="000000"/>
          <w:sz w:val="28"/>
          <w:szCs w:val="28"/>
          <w:highlight w:val="white"/>
        </w:rPr>
        <w:t>ahh</w:t>
      </w:r>
      <w:proofErr w:type="spellEnd"/>
      <w:r>
        <w:rPr>
          <w:rFonts w:ascii="Montserrat" w:eastAsia="Montserrat" w:hAnsi="Montserrat" w:cs="Montserrat"/>
          <w:color w:val="000000"/>
          <w:sz w:val="28"/>
          <w:szCs w:val="28"/>
          <w:highlight w:val="white"/>
        </w:rPr>
        <w:t xml:space="preserve"> meu Deus, estou mesmo perdida já estou pensando até em casamento, meu pai disse que quando eu fizer quinze anos ele me dará permissão para namorar com rapaz que queira casar. Pois namoro sem compromisso de casamento na casa dele não acontece.</w:t>
      </w:r>
    </w:p>
    <w:p w14:paraId="4B2AB3C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agora? O que falo para o moço bonito da capital que teima em querer namorar comigo, acredito que sabe ou sente que eu gosto dele também, em todas oportunidades – ele fala, hoje na lanchonete ele falou para todos ouvirem – é cheguei da capital e logo gostei de uma moça linda de olhos verdes e cabelos loiros onde o sol faz uma dança incrível, mas ela não me deu bola. Mal me diz um oi – Fiquei com a face afogueada e com certeza branquinha como sou, todos notaram que fiquei vermelha como um pimentão vermelho, eu não sabia para onde olhar. Mas graças a Deus ninguém falou nada.</w:t>
      </w:r>
    </w:p>
    <w:p w14:paraId="4B2AB3C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Todos nós os jovens, os mais velhos os mais novos, fizeram do piquenique o único assunto, durante os quatro meses, falando de natação, barco, pescas, comidas, bebidas, músicas que ensaiam com John ao violão, enfim foram quatro meses de festa para a Vila, onde nada acontecia, quem ficou feliz foi o Senhor Felipe, dono da lanchonete, que nunca a </w:t>
      </w:r>
      <w:proofErr w:type="spellStart"/>
      <w:r>
        <w:rPr>
          <w:rFonts w:ascii="Montserrat" w:eastAsia="Montserrat" w:hAnsi="Montserrat" w:cs="Montserrat"/>
          <w:color w:val="000000"/>
          <w:sz w:val="28"/>
          <w:szCs w:val="28"/>
          <w:highlight w:val="white"/>
        </w:rPr>
        <w:t>vira</w:t>
      </w:r>
      <w:proofErr w:type="spellEnd"/>
      <w:r>
        <w:rPr>
          <w:rFonts w:ascii="Montserrat" w:eastAsia="Montserrat" w:hAnsi="Montserrat" w:cs="Montserrat"/>
          <w:color w:val="000000"/>
          <w:sz w:val="28"/>
          <w:szCs w:val="28"/>
          <w:highlight w:val="white"/>
        </w:rPr>
        <w:t xml:space="preserve"> tão cheia, como nestes últimos meses. Até que enfim o grande dia chegou, aleluia, aleluia.</w:t>
      </w:r>
    </w:p>
    <w:p w14:paraId="4B2AB3C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Gente que turma animada, todos caminhando em direção ao lago, numa balburdia de vozes alegres e felizes, ao chegar eram toalhas lindas de xadrez entendida na grama verde onde as moças corriam de lá para cá com cestos de guloseimas sem fim, salgados, doces, sanduiches, geleias de várias cores e sabores, e os rapazes encarregados das bebidas sem álcool é claro, sucos </w:t>
      </w:r>
      <w:r>
        <w:rPr>
          <w:rFonts w:ascii="Montserrat" w:eastAsia="Montserrat" w:hAnsi="Montserrat" w:cs="Montserrat"/>
          <w:color w:val="000000"/>
          <w:sz w:val="28"/>
          <w:szCs w:val="28"/>
          <w:highlight w:val="white"/>
        </w:rPr>
        <w:lastRenderedPageBreak/>
        <w:t xml:space="preserve">também de cores e sabores diversificados, depois todos sentaram ao redor das toalhas para o café da manhã, para ser sincera nós da Vila nunca tínhamos feito um piquenique a beira do lago, tão perto que poderia ir a pé, quantas vezes quiséssemos, mas a gente nunca dar valor o que temos perto da gente, o tempo todo. </w:t>
      </w:r>
    </w:p>
    <w:p w14:paraId="4B2AB3C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Um rapaz que veio de uma cidade grande achou o máximo tanta natureza. – John chegou perto de mim e perguntou – E aí está gostando da sua festa de aniversário ao ar livre? – Estou sim e muito, eu nunca estive tão feliz. É mesmo? Espero que lembre que a ideia foi minha, você não acha que eu mereço ao menos um beijo? </w:t>
      </w:r>
      <w:proofErr w:type="spellStart"/>
      <w:r>
        <w:rPr>
          <w:rFonts w:ascii="Montserrat" w:eastAsia="Montserrat" w:hAnsi="Montserrat" w:cs="Montserrat"/>
          <w:color w:val="000000"/>
          <w:sz w:val="28"/>
          <w:szCs w:val="28"/>
          <w:highlight w:val="white"/>
        </w:rPr>
        <w:t>Hummmmmm</w:t>
      </w:r>
      <w:proofErr w:type="spellEnd"/>
      <w:r>
        <w:rPr>
          <w:rFonts w:ascii="Montserrat" w:eastAsia="Montserrat" w:hAnsi="Montserrat" w:cs="Montserrat"/>
          <w:color w:val="000000"/>
          <w:sz w:val="28"/>
          <w:szCs w:val="28"/>
          <w:highlight w:val="white"/>
        </w:rPr>
        <w:t xml:space="preserve">, quase engasguei, calma Sarah, - Ele foi passando a mão no cabelo e desceu pelo meu rosto eu não conseguia nem respirar, mas ele foi tão delicado, tão carinhoso que me acalmei e aí ele me beijou os meus lábios suavemente como se tivesse provando e depois beijou com uma vontade com se fosse comer a minha boca, ao menos foi essa sensação que tive do meu primeiro beijo, e posso dizer, que foi muito bom. E com certeza eu nunca vou esquecer! </w:t>
      </w:r>
    </w:p>
    <w:p w14:paraId="4B2AB3C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Durante o dia todo ficamos sempre juntos com nossos amigos, mas juntos porque a essa altura já tinha se formado o grupo da pesca, o de natação o de passeio de barco, corrida e outras brincadeiras que deixavam todos muito alegres com seus gritos e risadas. Enfim acabou o dia e tínhamos que voltar mais cedo pois a noite tinha a festa de meu aniversário e com certeza estavam todos trabalhando, enquanto eu passei o dia mais feliz da minha vida, não foi fácil minha mãe e meu pai me liberar para uma festa mesmo que dia onde teriam rapazes, e minhas irmãs reclamando que era a minha festa e que eu ia passear enquanto elas iriam trabalhar dobrados. Mas enfim, meus pais liberando </w:t>
      </w:r>
      <w:r>
        <w:rPr>
          <w:rFonts w:ascii="Montserrat" w:eastAsia="Montserrat" w:hAnsi="Montserrat" w:cs="Montserrat"/>
          <w:color w:val="000000"/>
          <w:sz w:val="28"/>
          <w:szCs w:val="28"/>
          <w:highlight w:val="white"/>
        </w:rPr>
        <w:lastRenderedPageBreak/>
        <w:t>eram o que me importava, as reclamações eu fazia de conta que nem estava ouvindo.</w:t>
      </w:r>
    </w:p>
    <w:p w14:paraId="4B2AB3C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Festa dos meus quinze foi a festa mais linda que eu já tive e já vi. Várias das minhas amigas, já tinham completado os quinze anos, e eu achei todas lindas, mas a minha tinha um quê de diferente pois eu estava andando nas nuvens pois senti o dia todo o gosto do beijo de John na minha boca, suas mãos carinhosamente pelos meus cabelos e pelo meu rosto até culminar no beijo, e a tarde toda todos nossos amigos estavam sabendo que estávamos namorando pois ficamos de mãos dadas o dia inteiro e fazíamos tudo juntos nos grupos. Mas eu estava muito feliz, mas quem em sã consciência teria coragem de contar a meus pais, falar que eu estava namorando e que até beijo já tinha rolado? A única coisa que coisa para eu não estar 100% feliz.</w:t>
      </w:r>
    </w:p>
    <w:p w14:paraId="4B2AB3C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Como todas as debutantes eu vestiria um vestido branco todo bordado em pedras e missangas também bordado com rosas brancas que parecia que foram colocados ali por acaso e cairia a qualquer momento, com mangas bufantes, longo e rodado, foram meses minha mãe, eu e minhas irmãs para fazer esse vestido branco e luvas longas, que tinha que ser diferente do de todos os vestidos das minhas amigas que já tinham e que já haviam debutado antes de mim.</w:t>
      </w:r>
    </w:p>
    <w:p w14:paraId="4B2AB3C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mais do que nunca, eu tinha que merecer o título ao qual fui eleita a moça mais bonita do Vilarejo e das fazendas que faziam parte do local. Eu não sei se nas grandes capitais ainda existem a tradição que aqui é mantida o baile de debutantes é um rito de passagem ao qual as jovens são submetidas, geralmente sendo realizado quando essas completam quinze anos. </w:t>
      </w:r>
    </w:p>
    <w:p w14:paraId="4B2AB3C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Completando o décimo quinto aniversário de uma mulher, pedia-se uma linda festa de comemoração, onde ela seria apresentada oficialmente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sociedade, começando assim uma nova fase de sua vida. Essa festa tradicional tinha outros ritos como a troca do sapato, o pai troca o sapato sem salto pelo seu primeiro salto alto. Neste momento, uma menina leva até ao centro do salão em uma bandeja muito bem decorada uma boneca que o pai troca por um par de sapatos de saltos altos, ele demonstrando a todos que agora sua filha já está pronta para dar os seus próprios passos sozinhos e poderá assumir responsabilidades diante da sociedade.</w:t>
      </w:r>
    </w:p>
    <w:p w14:paraId="4B2AB3C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partir do seu “</w:t>
      </w:r>
      <w:proofErr w:type="spellStart"/>
      <w:r>
        <w:rPr>
          <w:rFonts w:ascii="Montserrat" w:eastAsia="Montserrat" w:hAnsi="Montserrat" w:cs="Montserrat"/>
          <w:color w:val="000000"/>
          <w:sz w:val="28"/>
          <w:szCs w:val="28"/>
          <w:highlight w:val="white"/>
        </w:rPr>
        <w:t>début</w:t>
      </w:r>
      <w:proofErr w:type="spellEnd"/>
      <w:r>
        <w:rPr>
          <w:rFonts w:ascii="Montserrat" w:eastAsia="Montserrat" w:hAnsi="Montserrat" w:cs="Montserrat"/>
          <w:color w:val="000000"/>
          <w:sz w:val="28"/>
          <w:szCs w:val="28"/>
          <w:highlight w:val="white"/>
        </w:rPr>
        <w:t xml:space="preserve">”, a jovem moça passava a frequentar reuniões sociais, a usar roupas mais adultas e tinham permissão para namorar. Naturalmente, na recepção dos convidados, a garota usava um vestido bonito e simples, cheio de detalhes infantis, e depois de meia noite usava o lindo vestido branco de festa de gala para dançar a valsa com seu pai, tudo para representar que ela deixava de ser menina para se tornar mulher. </w:t>
      </w:r>
    </w:p>
    <w:p w14:paraId="4B2AB3CE" w14:textId="3951B85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Mesmo sendo evangélica mescla a tradição pois é o sonho de toda menina é debutar (</w:t>
      </w:r>
      <w:r>
        <w:rPr>
          <w:rFonts w:ascii="Montserrat" w:eastAsia="Montserrat" w:hAnsi="Montserrat" w:cs="Montserrat"/>
          <w:color w:val="FF0000"/>
          <w:sz w:val="28"/>
          <w:szCs w:val="28"/>
          <w:highlight w:val="white"/>
        </w:rPr>
        <w:t>pesquisa google</w:t>
      </w:r>
      <w:r>
        <w:rPr>
          <w:rFonts w:ascii="Montserrat" w:eastAsia="Montserrat" w:hAnsi="Montserrat" w:cs="Montserrat"/>
          <w:color w:val="000000"/>
          <w:sz w:val="28"/>
          <w:szCs w:val="28"/>
          <w:highlight w:val="white"/>
        </w:rPr>
        <w:t xml:space="preserve">). E assim naquela linda noite de cinco de maio, noite linda parece que foi feita especialmente para a festa de meu </w:t>
      </w:r>
      <w:proofErr w:type="spellStart"/>
      <w:r>
        <w:rPr>
          <w:rFonts w:ascii="Montserrat" w:eastAsia="Montserrat" w:hAnsi="Montserrat" w:cs="Montserrat"/>
          <w:color w:val="000000"/>
          <w:sz w:val="28"/>
          <w:szCs w:val="28"/>
          <w:highlight w:val="white"/>
        </w:rPr>
        <w:t>début</w:t>
      </w:r>
      <w:proofErr w:type="spellEnd"/>
      <w:r>
        <w:rPr>
          <w:rFonts w:ascii="Montserrat" w:eastAsia="Montserrat" w:hAnsi="Montserrat" w:cs="Montserrat"/>
          <w:color w:val="000000"/>
          <w:sz w:val="28"/>
          <w:szCs w:val="28"/>
          <w:highlight w:val="white"/>
        </w:rPr>
        <w:t>, pois o céu estava azul e estrelado e corria uma brisa suave e gostosa, e todos podiam dançar sem ficarem suados e cansados. Perfeita. A festa foi feita no único Clube de Pesca e Caça, onde os homens se reuniam para fazer negócios, beberem, jogar conversa fora essas coisa</w:t>
      </w:r>
      <w:r w:rsidR="001E6451">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Mas era o único que tinha no vilarejo,</w:t>
      </w:r>
      <w:r w:rsidR="006D648D">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todas as festas de casamento, batizado, de debutantes e os forrós de fim de semana eram lá. </w:t>
      </w:r>
    </w:p>
    <w:p w14:paraId="4B2AB3C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Como evangélica, todas as vezes que eu tive permissão de meu pai para ir a uma festa acompanhada pela mãe de uma de </w:t>
      </w:r>
      <w:r>
        <w:rPr>
          <w:rFonts w:ascii="Montserrat" w:eastAsia="Montserrat" w:hAnsi="Montserrat" w:cs="Montserrat"/>
          <w:color w:val="000000"/>
          <w:sz w:val="28"/>
          <w:szCs w:val="28"/>
          <w:highlight w:val="white"/>
        </w:rPr>
        <w:lastRenderedPageBreak/>
        <w:t>minhas amigas era justamente nas festas de debutantes de minhas amigas e eu achava que meus quinze anos nunca iriam chegar, até que enfim chegou, graças a Deus. Agora se John tivesse coragem já podia pedir minha mão em namoro para seus pais. Nossos amigos sabiam, mas graças a Deus a nossa turma era muito unida ninguém comentava nada em casa do acontecia entre nós.</w:t>
      </w:r>
    </w:p>
    <w:p w14:paraId="4B2AB3D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eu não queria namorar escondido eu não me sentia bem em esconder esse namoro já há quatro meses de meus pais, agora que eu já havia debutado e sendo assim já poderia ter a</w:t>
      </w:r>
      <w:sdt>
        <w:sdtPr>
          <w:tag w:val="goog_rdk_11"/>
          <w:id w:val="1052199702"/>
        </w:sdtPr>
        <w:sdtEndPr/>
        <w:sdtContent>
          <w:del w:id="12"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permissão para namorar, John tinha que criar coragem e pedir minha mão ou eu terminaria mesmo sabendo que eu ia morrer de tanto chorar. </w:t>
      </w:r>
    </w:p>
    <w:p w14:paraId="4B2AB3D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estava em estado de graça aquela noite depois do baile não consegui dormir, foi muito emocionante a minha festa de debutante, a troca de sapatos, o vestido de gala, o anel, o colar de pérolas de minha mãe, cada detalhe era repassado pela minha mente mil vezes a valsa com meu pai, depois com John e outros amigos foi realmente incrível, mesmo não sendo ricos minha família não mediu esforços para fazer uma linda festa. </w:t>
      </w:r>
    </w:p>
    <w:p w14:paraId="4B2AB3D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 salão do clube, todo enfeitado com flores brancas, as mesas todas com toalhas rendadas e lindos arranjos de mesa de flores que fizemos até altas horas da noite para que ficassem lindos, como se as flores tivessem sido colhidas na hora da festa, o coquetel, os doces e salgados eram os melhores nunca feitos pela minha mãe antes, com toda a nossa ajuda e de muitas amigas da minha mãe.  Quando estava perto da meia noite, eu subi para uma sala no andar de cima que sempre fora reservada para esse fim, eu subi com minha irmã e mais duas amigas, que em minutos me vestiram, me fizeram um lindo penteado com um coque no meio na cabeça com cachos caindo, quando eu me </w:t>
      </w:r>
      <w:r>
        <w:rPr>
          <w:rFonts w:ascii="Montserrat" w:eastAsia="Montserrat" w:hAnsi="Montserrat" w:cs="Montserrat"/>
          <w:color w:val="000000"/>
          <w:sz w:val="28"/>
          <w:szCs w:val="28"/>
          <w:highlight w:val="white"/>
        </w:rPr>
        <w:lastRenderedPageBreak/>
        <w:t xml:space="preserve">olhei no espelho mal me reconheci e parece que o mesmo aconteceu com todos os convidados quando desci a escada, foi um </w:t>
      </w:r>
      <w:proofErr w:type="spellStart"/>
      <w:r>
        <w:rPr>
          <w:rFonts w:ascii="Montserrat" w:eastAsia="Montserrat" w:hAnsi="Montserrat" w:cs="Montserrat"/>
          <w:color w:val="000000"/>
          <w:sz w:val="28"/>
          <w:szCs w:val="28"/>
          <w:highlight w:val="white"/>
        </w:rPr>
        <w:t>ohhhhhh</w:t>
      </w:r>
      <w:proofErr w:type="spellEnd"/>
      <w:r>
        <w:rPr>
          <w:rFonts w:ascii="Montserrat" w:eastAsia="Montserrat" w:hAnsi="Montserrat" w:cs="Montserrat"/>
          <w:color w:val="000000"/>
          <w:sz w:val="28"/>
          <w:szCs w:val="28"/>
          <w:highlight w:val="white"/>
        </w:rPr>
        <w:t xml:space="preserve"> e os garotos a começar pelo John estavam paralisados, e depois todos começaram a bater palmas.</w:t>
      </w:r>
    </w:p>
    <w:p w14:paraId="4B2AB3D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pai foi me receber ao pé da escada e já começa a tocar a valsa e saímos rodopiando pelo salão e eu não rodopiava eu estava voando nas nuvens de tanta felicidade, na segunda valsa houve a troca do sapato, recebi o anel e o colar de pérolas de minha mãe, eu me sentia pela primeira vez, que eu realmente era a moça mais bonita da cidade. </w:t>
      </w:r>
    </w:p>
    <w:p w14:paraId="4B2AB3D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No outro dia era domingo fui a escola dominical e encontrei John na esquina de nossa casa, quando me viu abriu aquele seu sorriso de matar. Mas eu fui logo dizendo, você sabe o que tem que fazer agora né? – Ele respondeu, agora podemos namorar publicamente sem ser escondido. – Sim é verdade respondi, só que agora tem uma condição, - Agora se você quiser namorar comigo vai ter que pedir a minha mão em namoro para os meus pais, senão...não consegui terminar a frase, - senão o que Sarah? Senão eu vou ter que terminar com você. </w:t>
      </w:r>
    </w:p>
    <w:p w14:paraId="4B2AB3D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O que? ele levou o maior susto, assim que te conheci eu te falei que as moças de família aqui só namoram com a benção dos pais, e tem mais com compromisso de casar dentro do prazo que meu pai determinar. Ou você pensou porque eu por impulso deixei ser beijada e te beijei e nossos amigos guardaram nosso segredo até aqui, estava tudo resolvido e agora que completei quinze anos que tenho permissão para namorar podemos sair por ai de mãos dadas e tudo estava resolvido? Agora, é a parte pior pois a partir de hoje você só volta a me ver se oficializar nosso namoro com meus pais.</w:t>
      </w:r>
    </w:p>
    <w:p w14:paraId="4B2AB3D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E se realmente tiver com intenções de casar comigo, do contrário nem nossos amigos e muito menos eu vou guardar segredo do namoro, você nem imagina como foi angustiante para mim esconder de meus pais esse namoro, mesmo que fosse encontros na lanchonete com nossos amigos e o máximo depois daquele beijo, foi pegar na minha mão, me dar um beijo no rosto, aqui para nós isso é namoro sério. – Agora John, vou para a igreja e você fica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pensando o que você quer fazer ok? – dei as costas e sai sem olhar para trás.</w:t>
      </w:r>
    </w:p>
    <w:p w14:paraId="4B2AB3D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Fui a Escola Bíblica Dominical, e pela primeira vez na vida e todos que me conhecem sabem que sou muito centrada em tudo que faço, eu estava completamente distraída. Eu não conseguia me concentrar pois eu estava desesperada, e se John não quisesse ou não tivesse coragem de falar com meus pais, isso significaria que nunca mais eu ia vê-lo, geralmente não sou assim, mas John, não era uma coisa qualquer era meu namorado, o meu casamento que estavam em jogo. Sai da igreja antes do amém, não falei com ninguém, não dei oportunidade de ninguém falar comigo, nem Beatriz e nem Kati minhas melhores amigas.</w:t>
      </w:r>
    </w:p>
    <w:p w14:paraId="4B2AB3D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Cheguei em casa, tomei um banho quente de meia hora, até minha mãe me perguntar se eu iria pagar a conta de energia do mês, sobressaltada desliguei o chuveiro e comecei a secar meus cabelos e pensar em como John estava nesse momento, sacudi meus longos cabelos loiros molhados, vesti um moletom confortável e fui ao jardim de nossa casa e decidi fazer um lindo arranjo de flores os das mesas da festa anterior, não sobrou nenhum de recordação.</w:t>
      </w:r>
    </w:p>
    <w:p w14:paraId="4B2AB3D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Decidi que naquele momento a melhor coisa era concentrar em fazer um belo arranjo de flores para a mesa do almoço daquele domingo, mesmo com pena de cortá-las dos pés pois sei que logo murchará e morrerá, fiz um belo arranjo em um vaso lindo, essa </w:t>
      </w:r>
      <w:r>
        <w:rPr>
          <w:rFonts w:ascii="Montserrat" w:eastAsia="Montserrat" w:hAnsi="Montserrat" w:cs="Montserrat"/>
          <w:color w:val="000000"/>
          <w:sz w:val="28"/>
          <w:szCs w:val="28"/>
          <w:highlight w:val="white"/>
        </w:rPr>
        <w:lastRenderedPageBreak/>
        <w:t xml:space="preserve">mania eu aprendi com minha mamãe, herdei dela, ela sempre diz,  que flores alegra e renovam a energia da vida, da casa, então colocar flores em casa, até hoje eu gosto e tenho esse costume que </w:t>
      </w:r>
      <w:proofErr w:type="spellStart"/>
      <w:r>
        <w:rPr>
          <w:rFonts w:ascii="Montserrat" w:eastAsia="Montserrat" w:hAnsi="Montserrat" w:cs="Montserrat"/>
          <w:color w:val="000000"/>
          <w:sz w:val="28"/>
          <w:szCs w:val="28"/>
          <w:highlight w:val="white"/>
        </w:rPr>
        <w:t>trás</w:t>
      </w:r>
      <w:proofErr w:type="spellEnd"/>
      <w:r>
        <w:rPr>
          <w:rFonts w:ascii="Montserrat" w:eastAsia="Montserrat" w:hAnsi="Montserrat" w:cs="Montserrat"/>
          <w:color w:val="000000"/>
          <w:sz w:val="28"/>
          <w:szCs w:val="28"/>
          <w:highlight w:val="white"/>
        </w:rPr>
        <w:t xml:space="preserve"> com o cheirinho das flores a lembrança de infância e proteção. </w:t>
      </w:r>
    </w:p>
    <w:p w14:paraId="4B2AB3D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desse domingo, não saí mais de casa, mas minhas amigas viram John na lanchonete, elas me disseram que ele, estava muito triste e cabisbaixo, mal respondeu o cumprimento delas, os meninos disseram que ele não apareceu no futebol e nunca tinha faltado. Eu nem sei o que dizer, sinto muitas saudades dele, choro muito, mas eu falei com ele que depois dos quinze anos, aqui nos nossos costumes, temos que ter permissão de nossos pais,</w:t>
      </w:r>
      <w:sdt>
        <w:sdtPr>
          <w:tag w:val="goog_rdk_12"/>
          <w:id w:val="-395664551"/>
        </w:sdtPr>
        <w:sdtEndPr/>
        <w:sdtContent>
          <w:del w:id="13"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para namorar e com compromisso para casar. </w:t>
      </w:r>
    </w:p>
    <w:p w14:paraId="4B2AB3D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Beatriz me acusou, de não ter contado para ela, que era a minha melhor amiga. Ficamos mudas por uns momentos. – Sarah, você não pode me dizer que não sentiu nada por ele, eu vi o suficiente para saber, pois vi vocês dois juntos, </w:t>
      </w:r>
      <w:sdt>
        <w:sdtPr>
          <w:tag w:val="goog_rdk_13"/>
          <w:id w:val="16280773"/>
        </w:sdtPr>
        <w:sdtEndPr/>
        <w:sdtContent>
          <w:del w:id="14" w:author="neidelima2022@outlook.com.br" w:date="2021-08-03T15:3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e estão apaixonados, sem contar que ele é lindo, educadíssimo, charmoso, e sobretudo, um dominador... Um macho alfa com a letra M maiúscula. E tenho certeza que você o ama, você fica com as bochechas coradas, só em falar o nome dele, e fica toda atrapalhada, derrubando as coisas, é um tal de senta e levanta que nem parece mais com você.</w:t>
      </w:r>
    </w:p>
    <w:p w14:paraId="4B2AB3D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sei sobre ele o mesmo que vocês. E também não sei o que está acontecendo comigo. Tudo parece muito confuso para mim nesses últimos dias, e ele realmente mexeu comigo, quer dizer, eu acredito que eu o amo, pois gostaria que ele viesse falar com meus pais, pedir minha mão e marcar logo o casamento. Então eu o amo né? – Claro que ama amiga, desde o primeiro dia que ele te viu ficou encantando com você, só tinha olhos para você, não conversou com nenhuma outra moça daqui nem da igreja e </w:t>
      </w:r>
      <w:r>
        <w:rPr>
          <w:rFonts w:ascii="Montserrat" w:eastAsia="Montserrat" w:hAnsi="Montserrat" w:cs="Montserrat"/>
          <w:color w:val="000000"/>
          <w:sz w:val="28"/>
          <w:szCs w:val="28"/>
          <w:highlight w:val="white"/>
        </w:rPr>
        <w:lastRenderedPageBreak/>
        <w:t xml:space="preserve">nem fora da igreja pois sabes que em um lugarzinho como esse todos ficariam sabendo. </w:t>
      </w:r>
    </w:p>
    <w:p w14:paraId="4B2AB3D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ficaram sabendo de vocês dois pois tanto nós como os meninos fizemos uma barreira de proteção nesses quatro meses, acreditando que assim que você completasse os quinze anos, tudo se resolveria. Meninas me perdoem. Não estou raciocinando bem. Quero ir para a minha cama tomar um remédio para dor de cabeça. Quem sabe amanhã, quando a gente acordar já esteja tudo resolvido de uma forma ou de outra. Por exemplo ele pode voltar para São Paulo, só isso por si só já resolveu todos os problemas, não é mesmo?</w:t>
      </w:r>
    </w:p>
    <w:p w14:paraId="4B2AB3D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Não acredito que vai terminar assim: eu acredito no amor de vocês. – Fui sarcástica com Beatriz, acorda de seu sonho, bela adormecida, isso não é uma novela e nem os filmes de amor que você viu em São Paulo, isso aqui é um Vilarejo no fim do mundo, onde um rapaz lindo, bem vivido na capital, encontrou uma caipirinha deu um único beijo e todas nós já estávamos sonhando com casamento.</w:t>
      </w:r>
    </w:p>
    <w:p w14:paraId="4B2AB3D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sabia que minha mãe, me aguardava na nossa sala de costura, mandou me chamar para uma conversa séria, eu estava com o coração na boca pois pensava que com certeza, a história do namoro tinha vazado, e minha mãe com certeza estava preparando a maior bronca do mundo para me dar, já imaginava a cena onde já se viu uma moça de família menor de idade sem o consentimento dos pais, se envolver com um rapaz que mal conhecia?  Eu retardava o encontro pois ainda não sentia que estava pronta para encará-la. </w:t>
      </w:r>
    </w:p>
    <w:p w14:paraId="4B2AB3E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Precisava de mais alguns minutos e, quando a noite começou a cair, atravessei o jardim muito bem cuidado e o cheiro das flores entrou pelas minhas narinas, suspirei fundo e caminhei em </w:t>
      </w:r>
      <w:r>
        <w:rPr>
          <w:rFonts w:ascii="Montserrat" w:eastAsia="Montserrat" w:hAnsi="Montserrat" w:cs="Montserrat"/>
          <w:color w:val="000000"/>
          <w:sz w:val="28"/>
          <w:szCs w:val="28"/>
          <w:highlight w:val="white"/>
        </w:rPr>
        <w:lastRenderedPageBreak/>
        <w:t xml:space="preserve">direção a nossa oficina/sala de tudo que costura, bordar, pintar, tricotar, bater papo, tomar chá, em fim a sala das mulheres da família, lá os meninos e nem meu pai ousava entrar lá. </w:t>
      </w:r>
    </w:p>
    <w:p w14:paraId="4B2AB3E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Passámos dias inteiros lá, mas quando minha mãe mandava chamar uma em particular ou dizia por favor vão para casa, que preciso falar com fulana, a coitada já sabia que era coisa séria e podia preparar, ela só não </w:t>
      </w:r>
      <w:proofErr w:type="gramStart"/>
      <w:r>
        <w:rPr>
          <w:rFonts w:ascii="Montserrat" w:eastAsia="Montserrat" w:hAnsi="Montserrat" w:cs="Montserrat"/>
          <w:color w:val="000000"/>
          <w:sz w:val="28"/>
          <w:szCs w:val="28"/>
          <w:highlight w:val="white"/>
        </w:rPr>
        <w:t>batia</w:t>
      </w:r>
      <w:proofErr w:type="gramEnd"/>
      <w:r>
        <w:rPr>
          <w:rFonts w:ascii="Montserrat" w:eastAsia="Montserrat" w:hAnsi="Montserrat" w:cs="Montserrat"/>
          <w:color w:val="000000"/>
          <w:sz w:val="28"/>
          <w:szCs w:val="28"/>
          <w:highlight w:val="white"/>
        </w:rPr>
        <w:t xml:space="preserve"> mas o sermão era digno de ser registrado e o castigo a seguir também, o mínimo era ficar tantas semanas sem sair de casa, nem a igreja poderia ir. Em um lugar que não tinha nada para fazer era o pior castigo do mundo</w:t>
      </w:r>
    </w:p>
    <w:p w14:paraId="4B2AB3E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Boa noite mamãe! - Boa noite minha filha, tudo bem com você? – sim mamãe, tudo bem, e a senhora está bem? Eu? estou ótima, principalmente agora que vou ser sogra, </w:t>
      </w:r>
      <w:proofErr w:type="spellStart"/>
      <w:r>
        <w:rPr>
          <w:rFonts w:ascii="Montserrat" w:eastAsia="Montserrat" w:hAnsi="Montserrat" w:cs="Montserrat"/>
          <w:color w:val="000000"/>
          <w:sz w:val="28"/>
          <w:szCs w:val="28"/>
          <w:highlight w:val="white"/>
        </w:rPr>
        <w:t>ahhhhh</w:t>
      </w:r>
      <w:proofErr w:type="spellEnd"/>
      <w:r>
        <w:rPr>
          <w:rFonts w:ascii="Montserrat" w:eastAsia="Montserrat" w:hAnsi="Montserrat" w:cs="Montserrat"/>
          <w:color w:val="000000"/>
          <w:sz w:val="28"/>
          <w:szCs w:val="28"/>
          <w:highlight w:val="white"/>
        </w:rPr>
        <w:t xml:space="preserve"> ????? quase desmaiei, do que a senhora está falando? – você não sabe? - Não senhora, não sei. </w:t>
      </w:r>
      <w:proofErr w:type="spellStart"/>
      <w:r>
        <w:rPr>
          <w:rFonts w:ascii="Montserrat" w:eastAsia="Montserrat" w:hAnsi="Montserrat" w:cs="Montserrat"/>
          <w:color w:val="000000"/>
          <w:sz w:val="28"/>
          <w:szCs w:val="28"/>
          <w:highlight w:val="white"/>
        </w:rPr>
        <w:t>Hummmm</w:t>
      </w:r>
      <w:proofErr w:type="spellEnd"/>
      <w:r>
        <w:rPr>
          <w:rFonts w:ascii="Montserrat" w:eastAsia="Montserrat" w:hAnsi="Montserrat" w:cs="Montserrat"/>
          <w:color w:val="000000"/>
          <w:sz w:val="28"/>
          <w:szCs w:val="28"/>
          <w:highlight w:val="white"/>
        </w:rPr>
        <w:t xml:space="preserve">, fez ela como se quisesse entender o meu espanto. Pois é, já que a senhorita não sabe, eu vou te contar, hoje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tarde seu pai e eu quase morremos do coração, quando um belo rapaz bateu em nossa porta e pediu para falar com a gente.  </w:t>
      </w:r>
    </w:p>
    <w:p w14:paraId="4B2AB3E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Coooooomo</w:t>
      </w:r>
      <w:proofErr w:type="spellEnd"/>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assimmm</w:t>
      </w:r>
      <w:proofErr w:type="spellEnd"/>
      <w:r>
        <w:rPr>
          <w:rFonts w:ascii="Montserrat" w:eastAsia="Montserrat" w:hAnsi="Montserrat" w:cs="Montserrat"/>
          <w:color w:val="000000"/>
          <w:sz w:val="28"/>
          <w:szCs w:val="28"/>
          <w:highlight w:val="white"/>
        </w:rPr>
        <w:t xml:space="preserve">, eu gaguejava pois os meus ouvidos estavam duvidando do que eu ouvira, e não entendia ou não queria entender. – Pois é, o moço bonito da cidade grande, veio aqui em casa pedir sua mão em namoro, segundo ele tentou te namorar, mas você falou que só ia namorá-lo se ele viesse pedir sua mão para nós. Quase morremos do coração pois não o conhecíamos, mas ele explicou quem era e o porquê veio morar aqui, ele tem um tio fazendeiro aqui perto, aquele que trabalha com aqueles caminhões de madeira que passa por aqui todos os dias. – E... mamãe fala logo pelo amor de Deus. </w:t>
      </w:r>
    </w:p>
    <w:p w14:paraId="4B2AB3E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É, seu pai se simpatizou muito com ele, achou ele corajoso e respeitoso, e disse que vocês podem namorar, mas com uma condição - ah meu Deus, o que mais mamãe por favor fale logo, que o casamento fosse marcado logo, pois ele não acredita em namoro longo. E o rapaz é corajoso mesmo, e enfrentou seu pai e disse quando o senhor quiser. – Não sei se por capricho ou pirraça, seu pai falou daqui há três meses. – O John, é esse né o nome dele, não é?  Deu a mão a seu pai e disse fechado, casamento daqui há três meses. -Muito educadamente e gentilmente se despediu, virou as costas e saiu.</w:t>
      </w:r>
    </w:p>
    <w:p w14:paraId="4B2AB3E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Deus! Eu não acredito que vocês três deram minha mão em namoro, marcaram meu casamento sem me falar nada, sem me perguntar se eu queria? Só faltou vocês arrumarem um desconhecido para </w:t>
      </w:r>
      <w:proofErr w:type="gramStart"/>
      <w:r>
        <w:rPr>
          <w:rFonts w:ascii="Montserrat" w:eastAsia="Montserrat" w:hAnsi="Montserrat" w:cs="Montserrat"/>
          <w:color w:val="000000"/>
          <w:sz w:val="28"/>
          <w:szCs w:val="28"/>
          <w:highlight w:val="white"/>
        </w:rPr>
        <w:t>eu</w:t>
      </w:r>
      <w:proofErr w:type="gramEnd"/>
      <w:r>
        <w:rPr>
          <w:rFonts w:ascii="Montserrat" w:eastAsia="Montserrat" w:hAnsi="Montserrat" w:cs="Montserrat"/>
          <w:color w:val="000000"/>
          <w:sz w:val="28"/>
          <w:szCs w:val="28"/>
          <w:highlight w:val="white"/>
        </w:rPr>
        <w:t xml:space="preserve"> casar, e só conhecê-lo no altar. – </w:t>
      </w:r>
      <w:proofErr w:type="spellStart"/>
      <w:proofErr w:type="gramStart"/>
      <w:r>
        <w:rPr>
          <w:rFonts w:ascii="Montserrat" w:eastAsia="Montserrat" w:hAnsi="Montserrat" w:cs="Montserrat"/>
          <w:color w:val="000000"/>
          <w:sz w:val="28"/>
          <w:szCs w:val="28"/>
          <w:highlight w:val="white"/>
        </w:rPr>
        <w:t>exageradaaaaaa</w:t>
      </w:r>
      <w:proofErr w:type="spellEnd"/>
      <w:proofErr w:type="gramEnd"/>
      <w:r>
        <w:rPr>
          <w:rFonts w:ascii="Montserrat" w:eastAsia="Montserrat" w:hAnsi="Montserrat" w:cs="Montserrat"/>
          <w:color w:val="000000"/>
          <w:sz w:val="28"/>
          <w:szCs w:val="28"/>
          <w:highlight w:val="white"/>
        </w:rPr>
        <w:t xml:space="preserve"> – Claro que o rapaz foi muito honesto, contou que vocês já tinha conversado, algumas vezes lá na lanchonete, e fez questão de dizer que nunca nem por um segundo te faltou com o respeito. Mas que tinha gostado muito de você desde que vocês se conheceram alguns meses atrás, contou até do piquenique no dia do seu aniversário que foi com todos seus amigos. </w:t>
      </w:r>
    </w:p>
    <w:p w14:paraId="4B2AB3E6" w14:textId="03BE649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Então eu sou uma moça noiva e vou me casar daqui alguns meses. Será que vai dar tempo fazer o vestido de noiva, convites, festa e todos esses preparativos mamãe?  A senhora sabe como dá trabalho? Lembra do casamento da tia </w:t>
      </w:r>
      <w:r w:rsidR="001E6451">
        <w:rPr>
          <w:rFonts w:ascii="Montserrat" w:eastAsia="Montserrat" w:hAnsi="Montserrat" w:cs="Montserrat"/>
          <w:color w:val="000000"/>
          <w:sz w:val="28"/>
          <w:szCs w:val="28"/>
          <w:highlight w:val="white"/>
        </w:rPr>
        <w:t>Batina</w:t>
      </w:r>
      <w:r>
        <w:rPr>
          <w:rFonts w:ascii="Montserrat" w:eastAsia="Montserrat" w:hAnsi="Montserrat" w:cs="Montserrat"/>
          <w:color w:val="000000"/>
          <w:sz w:val="28"/>
          <w:szCs w:val="28"/>
          <w:highlight w:val="white"/>
        </w:rPr>
        <w:t xml:space="preserve">? Quase morremos estafadas de tanto trabalhar? – a diferença era que sua tia </w:t>
      </w:r>
      <w:proofErr w:type="spellStart"/>
      <w:r>
        <w:rPr>
          <w:rFonts w:ascii="Montserrat" w:eastAsia="Montserrat" w:hAnsi="Montserrat" w:cs="Montserrat"/>
          <w:color w:val="000000"/>
          <w:sz w:val="28"/>
          <w:szCs w:val="28"/>
          <w:highlight w:val="white"/>
        </w:rPr>
        <w:t>Betina</w:t>
      </w:r>
      <w:proofErr w:type="spellEnd"/>
      <w:r>
        <w:rPr>
          <w:rFonts w:ascii="Montserrat" w:eastAsia="Montserrat" w:hAnsi="Montserrat" w:cs="Montserrat"/>
          <w:color w:val="000000"/>
          <w:sz w:val="28"/>
          <w:szCs w:val="28"/>
          <w:highlight w:val="white"/>
        </w:rPr>
        <w:t xml:space="preserve"> não tinha um pano de prato, e você tem um enxoval completo, lindo, limpo, passado engomado e cheiroso graças a mim claro. – Eu respondi claro kkkkkkkk pois eu e minhas irmãs trabalhamos tanto quanto ela ou mais, mas como tudo é sobre a batuta dela, quem leva os louros de todo o trabalho feito por </w:t>
      </w:r>
      <w:r>
        <w:rPr>
          <w:rFonts w:ascii="Montserrat" w:eastAsia="Montserrat" w:hAnsi="Montserrat" w:cs="Montserrat"/>
          <w:color w:val="000000"/>
          <w:sz w:val="28"/>
          <w:szCs w:val="28"/>
          <w:highlight w:val="white"/>
        </w:rPr>
        <w:lastRenderedPageBreak/>
        <w:t xml:space="preserve">todas nós, é ela! -  Ah esqueci de falar, ele vem aqui </w:t>
      </w:r>
      <w:proofErr w:type="gramStart"/>
      <w:r>
        <w:rPr>
          <w:rFonts w:ascii="Montserrat" w:eastAsia="Montserrat" w:hAnsi="Montserrat" w:cs="Montserrat"/>
          <w:color w:val="000000"/>
          <w:sz w:val="28"/>
          <w:szCs w:val="28"/>
          <w:highlight w:val="white"/>
        </w:rPr>
        <w:t>hoje,  a</w:t>
      </w:r>
      <w:proofErr w:type="gramEnd"/>
      <w:r>
        <w:rPr>
          <w:rFonts w:ascii="Montserrat" w:eastAsia="Montserrat" w:hAnsi="Montserrat" w:cs="Montserrat"/>
          <w:color w:val="000000"/>
          <w:sz w:val="28"/>
          <w:szCs w:val="28"/>
          <w:highlight w:val="white"/>
        </w:rPr>
        <w:t xml:space="preserve"> noite para vocês conversarem – a noite que horas mamãe há muito tempo já é noite. – É vai ver ele até já chegou! Eu quase morri, nosso primeiro encontro e eu igual uma bruxa, sem me arrumar para o meu primeiro encontro oficial.  </w:t>
      </w:r>
    </w:p>
    <w:p w14:paraId="4B2AB3E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daquela noite em diante, todos os fins de semana, o John vinha namorar, claro que nunca ficamos sozinhos, sempre estava minha mãe ou uma das minhas irmãs nos vigiando. Eu não sei bem o que elas vigiavam, se não podíamos nos beijar, a não ser beijar no rosto e pegar nas mãos, às vezes na porta de saída dávamos um selinho muito rápido para ninguém ver. E esse pequeno gesto de carinho era muito para nós e breve estaríamos casados e nada disso importava mais. </w:t>
      </w:r>
    </w:p>
    <w:p w14:paraId="4B2AB3E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Deus! Nem acredito, chegou o grande dia, tchammmmmm, nossa esses três meses passaram voando, vestido noiva, escolhe esse, não é aquele, ufa como cansa, bolo de noiva, vestido da daminha, do pajem. E a festa? Quais salgadinhos, quais doces, quais flores usar no </w:t>
      </w:r>
      <w:proofErr w:type="spellStart"/>
      <w:r>
        <w:rPr>
          <w:rFonts w:ascii="Montserrat" w:eastAsia="Montserrat" w:hAnsi="Montserrat" w:cs="Montserrat"/>
          <w:color w:val="000000"/>
          <w:sz w:val="28"/>
          <w:szCs w:val="28"/>
          <w:highlight w:val="white"/>
        </w:rPr>
        <w:t>bouquet</w:t>
      </w:r>
      <w:proofErr w:type="spellEnd"/>
      <w:r>
        <w:rPr>
          <w:rFonts w:ascii="Montserrat" w:eastAsia="Montserrat" w:hAnsi="Montserrat" w:cs="Montserrat"/>
          <w:color w:val="000000"/>
          <w:sz w:val="28"/>
          <w:szCs w:val="28"/>
          <w:highlight w:val="white"/>
        </w:rPr>
        <w:t xml:space="preserve"> de noiva, gente casar dá um trabalho.</w:t>
      </w:r>
    </w:p>
    <w:p w14:paraId="4B2AB3E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Sarah, o que está acontecendo? você está pálida e tão trêmula?  Não está feliz com o seu casamento? Você não ama seu noivo?  Depois dessas perguntas feitas pela minha irmã Débora de quatorze anos, quando ela já se preparava para casar? As lágrimas começaram a rolar pelas minhas faces bem devagarinho, enquanto vestia o vestido de noiva. </w:t>
      </w:r>
    </w:p>
    <w:p w14:paraId="4B2AB3E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não entendia o que estava acontecendo, pois eu devia estar muito feliz. Tive a felicidade de estar casando com o homem que me amava, e que eu amava, então o que era aquele aperto no coração?</w:t>
      </w:r>
    </w:p>
    <w:p w14:paraId="4B2AB3EB" w14:textId="77777777" w:rsidR="001E7733" w:rsidRDefault="00F81938">
      <w:pPr>
        <w:pBdr>
          <w:top w:val="nil"/>
          <w:left w:val="nil"/>
          <w:bottom w:val="nil"/>
          <w:right w:val="nil"/>
          <w:between w:val="nil"/>
        </w:pBdr>
        <w:spacing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Não sabia explicar aquele aperto no coração que me sufocava. A incredulidade, a esperança ou o terror?</w:t>
      </w:r>
    </w:p>
    <w:p w14:paraId="4B2AB3E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só tinha quinze anos, há poucos meses veio à primeira menstruação um misto de satisfação e decepção. Então se tornar uma mulher pronta para casar e gerar filhos, era só sangrar? E estava pronta para construir uma família? Pronta para parir? Ser esposa e mãe? Era só isso?  não sei explicar, mas parecia que faltava mais uma coisa,</w:t>
      </w:r>
      <w:sdt>
        <w:sdtPr>
          <w:tag w:val="goog_rdk_14"/>
          <w:id w:val="217873780"/>
        </w:sdtPr>
        <w:sdtEndPr/>
        <w:sdtContent>
          <w:del w:id="15"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que eu tampouco sabia explicar o que era.</w:t>
      </w:r>
    </w:p>
    <w:p w14:paraId="4B2AB3ED" w14:textId="510A7DE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estava eu ali VESTIDA PARA CASAR! O que iria acontecer depois do casamento? Depois da festa? Quando ia ficar junto com o </w:t>
      </w:r>
      <w:r w:rsidR="007D05F5">
        <w:rPr>
          <w:rFonts w:ascii="Montserrat" w:eastAsia="Montserrat" w:hAnsi="Montserrat" w:cs="Montserrat"/>
          <w:color w:val="000000"/>
          <w:sz w:val="28"/>
          <w:szCs w:val="28"/>
          <w:highlight w:val="white"/>
        </w:rPr>
        <w:t>marido, sozinha</w:t>
      </w:r>
      <w:r>
        <w:rPr>
          <w:rFonts w:ascii="Montserrat" w:eastAsia="Montserrat" w:hAnsi="Montserrat" w:cs="Montserrat"/>
          <w:color w:val="000000"/>
          <w:sz w:val="28"/>
          <w:szCs w:val="28"/>
          <w:highlight w:val="white"/>
        </w:rPr>
        <w:t xml:space="preserve"> pela primeira vez. Ficou sozinha em frente ao espelho remoendo os pensamentos, pois só agora ela parou para pensar na chamada noite de “Lua de Mel". A camisola branca enfeitada de renda estava na sacola com seus pertences pessoais.</w:t>
      </w:r>
    </w:p>
    <w:p w14:paraId="4B2AB3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desses pensamentos a vontade que eu tinha era de fugir, mas sabia que eu não tinha a mínima possibilidade de fugir. Fugir? Como? Com quem? Quem em sã consciência ajudaria uma noiva a fugir? Em uma pequeno Vilarejo, onde moravam no máximo mil pessoas e todas se conheciam minha família. Entrei em um desespero e comecei a chorar, um choro calmante de aceitação, de receber o que me estava reservado.</w:t>
      </w:r>
    </w:p>
    <w:p w14:paraId="4B2AB3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assim enxuguei as lágrimas naquele tempo, no interior não se usava maquiagem, nesse momento foi um alivio, imaginou como eu ficaria toda borrada? Deu-me até uma vontade de rir. Me resignei e aceitei a minha sorte, sai do quarto com um sorriso nos lábios, encontrando todos na sala a minha espera a reclamar da minha demora. Então saímos para o cartório, lembrando que já tinha matado meu primeiro sonho, casar de vestido branco de véu e grinalda entrar na igreja ao som da marcha nupcial. Não havia pastores nas congregações do vilarejo onde morávamos.</w:t>
      </w:r>
    </w:p>
    <w:p w14:paraId="4B2AB3F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Caminhando pela pracinha em direção ao cartório, de vestido Branco, véu branco e grinalda e de braços dados com o noivo igual em uma procissão, todos atrás dos noivos, os pais, os padrinhos, os parentes, os amigos e os convidados em geral, e mais atrás a garotada da rua gritando “lá vai à noiva toda de branco..."</w:t>
      </w:r>
    </w:p>
    <w:p w14:paraId="4B2AB3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foi assim, casei-me de branco de véu e grinalda, mas sem igreja e nem marcha nupcial. Todos vieram me dar os parabéns, desejando os felizes para sempre para aos noivos, enquanto comiam e bebiam. </w:t>
      </w:r>
    </w:p>
    <w:p w14:paraId="4B2AB3F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interior não existe casamento, batizado, aniversário de quinze anos sem festa. Pois por mais pobres que sejam sempre tem fartura, tem galinhas, criam porcos, sabem fazer de tudo como: fazer doces, salgados, pães, compotas, geleias e outras delícias. Como minha família era classe média, a festa foi de arromba, com música ao vivo de bom conjunto que veio da cidade, as comidas e bebidas dispensam comentários só vocês lembrarem da minha festa de quinze   anos, que ficou meses as pessoas comentando sobre o coquetel, os salgados, os doces, meu vestido, a música enfim tudo. Agora vocês imaginam como vai ser comentada a minha festa de casamento, vão ficar no mínimo um ano falando.</w:t>
      </w:r>
    </w:p>
    <w:p w14:paraId="4B2AB3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falar bem e muito bem falado, foi a maior festa vista nas redondezas, mesmo meu pai não sendo fazendeiro, não ficou devendo em nada, nem no vestido da noiva encomendado em Belo Horizonte por modista famosa, eu tive que a Belo Horizonte que ir três vezes fazer prova do vestido branco claro e todo bordado em pedras brancas que brilha como cristal.</w:t>
      </w:r>
    </w:p>
    <w:p w14:paraId="4B2AB3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 coquetel, salgadinhos, canapés, vinhos, licores e doces de todos os tipos e sabores, todos foram copiados dos livros de Receitas mais famosas da capital. A música também teve que vir </w:t>
      </w:r>
      <w:r>
        <w:rPr>
          <w:rFonts w:ascii="Montserrat" w:eastAsia="Montserrat" w:hAnsi="Montserrat" w:cs="Montserrat"/>
          <w:color w:val="000000"/>
          <w:sz w:val="28"/>
          <w:szCs w:val="28"/>
          <w:highlight w:val="white"/>
        </w:rPr>
        <w:lastRenderedPageBreak/>
        <w:t>conjunto mais famoso também veio da capital, foi uma festa de arromba para ninguém botar defeito e ficar anos comentando, o vestido foi o mais lindo, que elas nunca tinham visto antes, nem nas revistas de alta costura, as pedras pareciam, que as eram feitas todas em cristal. A comida, a própria Sarah, mas Dona Ana foram a capital procurar o mais famoso livro de Receitas indicado pela uma irmã da igreja da Capital.</w:t>
      </w:r>
    </w:p>
    <w:p w14:paraId="4B2AB3F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 bebidas foram feitas com o mesmo cuidado e carinho que a comida, os licores, os ponches e os vinhos foram todos feitos pelo maior fabricante de bebidas da capital da época. Casar uma filha gasta muito dinheiro e dá muito trabalho, mas se for a filha mais velha então é para fazer bonito e deixar o povo comentar por mais de ano e nunca esquecer! Respirei profundamente. Pensei no homem que eu evitara até conversar quando o conheci e hoje eu amo e vou me casar com ele, a vida faz milagres, eu nunca me imaginei casando com um rapaz que não fosse da minha igreja e que como teria nascido e crescido naquele Vilarejo.</w:t>
      </w:r>
    </w:p>
    <w:p w14:paraId="4B2AB3F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mais inspirador dos dias me pegava cantarolando igual a minha mãe, minhas irmãs riam e falavam é O AMOOOOOOOR!!!! Eu ria junto com elas pois realmente era o amor por John a preparação do casamento tudo me deixava feliz, enquanto se desenrolavam esses acontecimentos, o John também estava cuidando da parte dele, foi a São Paulo comunicar os pais sobre o casamento e dizer que a data já estava marcada, convidar todos os parentes de São Paulo mesmo que não viessem, mas a etiqueta dizia que ele teria que convidar todos.</w:t>
      </w:r>
    </w:p>
    <w:p w14:paraId="4B2AB3F7" w14:textId="1DDDCF5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Enquanto refletia sobre o meu casamento, veio a minha mente que eu também tinha de terminar de entregar os convites do casamento, pois aqui no Vilarejo tem que entregar pessoalmente e no meu caso, eu teria que convidar praticamente todos do Vilarejo pois todos conheciam meus pais me viram nascer e </w:t>
      </w:r>
      <w:r>
        <w:rPr>
          <w:rFonts w:ascii="Montserrat" w:eastAsia="Montserrat" w:hAnsi="Montserrat" w:cs="Montserrat"/>
          <w:color w:val="000000"/>
          <w:sz w:val="28"/>
          <w:szCs w:val="28"/>
          <w:highlight w:val="white"/>
        </w:rPr>
        <w:lastRenderedPageBreak/>
        <w:t xml:space="preserve">crescer e agora tinha que me ver casada. E eu modestamente era admirada por todos, a prova foi quando me elegeram rainha do lugar como a moça mais bonita. Então conversei com minha mãe sobre isso e ela concordou que eu deveria sim convidar todos, mesmo que todos não fossem, mas minha obrigação era convidar, eu vivia com dor no pulso de tanto escrever Sr. e Sra. Fulano e fulana de tal. Mas o </w:t>
      </w:r>
      <w:r w:rsidR="00E359B5">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Casamento dá trabalho dizia minha mãe.</w:t>
      </w:r>
    </w:p>
    <w:p w14:paraId="4B2AB3F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Eram as 3 horas da madrugada, acordei e estava muito frio e ventava muito, não sei se foi isso que acordou, mas mesmo depois de pegar mais um cobertor e me sentir aquecida eu não consegui voltar a dormir, mil pensamentos vinham em minha mente. A preparação do casamento, pensava se o vestido realmente seria o mais bonito, o véu longo de sete metros encomendados na capital, a festa, os convidados, principalmente a família de John que eu não conhecia me trazia uma certa apreensão, acredito que natural, será que eles vão gostar de mim? Só isso já seria motivo para eu não dormir. Mas eu estava feliz pois ia casar com o homem que eu escolhi e amava, então não tinha que me preocupar, tudo vai dar certo, pois o mais importante era o amor, o que fazia minha mãe me lembrar sempre, só amor não basta minha filha, a vida a dois não é fácil, é uma construção que se faz dia após dia e as vezes leva anos para se consolidar um casamento, você casa e vem logo os filhos e você tem que ter muita calma, muita fé, e uma estrutura emocional muito grande para fazer que nada saia dos trilhos.</w:t>
      </w:r>
    </w:p>
    <w:p w14:paraId="4B2AB3F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 dia a dia de um casamento com filhos, responsabilidades para cumprir com o marido, com a casa, a igreja e convivência as vezes traz muitas felicidades e as vezes esmaga o relacionamento, eu ouvia quase todos os dias esses ensinamentos da minha mãe. Eu a acalmava dizendo: calma mãezinha, tudo vai dar certo, a </w:t>
      </w:r>
      <w:r>
        <w:rPr>
          <w:rFonts w:ascii="Montserrat" w:eastAsia="Montserrat" w:hAnsi="Montserrat" w:cs="Montserrat"/>
          <w:color w:val="000000"/>
          <w:sz w:val="28"/>
          <w:szCs w:val="28"/>
          <w:highlight w:val="white"/>
        </w:rPr>
        <w:lastRenderedPageBreak/>
        <w:t>senhora vai ver e ademais eu vou morar aqui perto de vocês que me dará todo o apoio que eu vier a precisar não é mesmo mamãe? – Mas que pergunta? Você sabe que sempre pode contar com a gente para qualquer coisa que vocês precisarem. Então mãezinha a senhora não precisa preocupar, já esse trabalho todo que a senhora está fazendo para eu ter o melhor e mais bonito casamento do Vilarejo visto até hoje, não é mesmo? – Claro, você acha que vou casar a minha primeira filha e não vai ser o melhor e o mais bonito visto até hoje? -  Um dia daqui a muitos anos eu quero que as pessoas lembrem de como fazemos o casamento mais bonito não só da Vila mais de todo o município, - Declarou a minha mãe como se fizesse um solene juramento!</w:t>
      </w:r>
    </w:p>
    <w:p w14:paraId="4B2AB3FA" w14:textId="6F04DE5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Obrigada mamãe, eu sei que a senhora está dando o seu melhor e nunca vimos em nossas vidas a senhora trabalhar, eu serei eternamente grata por tudo que está fazendo por mim. Eu convidei uma das minhas irmãs que era quase da minha idade para ser uma das minhas damas de casamento, </w:t>
      </w:r>
      <w:proofErr w:type="gramStart"/>
      <w:r>
        <w:rPr>
          <w:rFonts w:ascii="Montserrat" w:eastAsia="Montserrat" w:hAnsi="Montserrat" w:cs="Montserrat"/>
          <w:color w:val="000000"/>
          <w:sz w:val="28"/>
          <w:szCs w:val="28"/>
          <w:highlight w:val="white"/>
        </w:rPr>
        <w:t>Quer</w:t>
      </w:r>
      <w:proofErr w:type="gramEnd"/>
      <w:r>
        <w:rPr>
          <w:rFonts w:ascii="Montserrat" w:eastAsia="Montserrat" w:hAnsi="Montserrat" w:cs="Montserrat"/>
          <w:color w:val="000000"/>
          <w:sz w:val="28"/>
          <w:szCs w:val="28"/>
          <w:highlight w:val="white"/>
        </w:rPr>
        <w:t xml:space="preserve"> dizer que vou ser sua dama de companhia para sempre? Sua boba só no dia do casamento, ah fez ela, era que nunca tínhamos visto aqui na Vila casamento com damas de companhia, mas parece que agora era comum no mundo todo e assim Sarah quis convidar as suas melhores amigas e sua irmã.</w:t>
      </w:r>
    </w:p>
    <w:p w14:paraId="28D27417" w14:textId="47CAAB7A" w:rsidR="001E727A" w:rsidRDefault="001E727A">
      <w:pPr>
        <w:ind w:left="1" w:hanging="3"/>
        <w:jc w:val="both"/>
        <w:rPr>
          <w:rFonts w:ascii="Montserrat" w:eastAsia="Montserrat" w:hAnsi="Montserrat" w:cs="Montserrat"/>
          <w:color w:val="000000"/>
          <w:sz w:val="28"/>
          <w:szCs w:val="28"/>
          <w:highlight w:val="white"/>
        </w:rPr>
      </w:pPr>
    </w:p>
    <w:p w14:paraId="45215444" w14:textId="77777777" w:rsidR="008078F4" w:rsidRDefault="008078F4">
      <w:pPr>
        <w:ind w:left="1" w:hanging="3"/>
        <w:jc w:val="both"/>
        <w:rPr>
          <w:rFonts w:ascii="Montserrat" w:eastAsia="Montserrat" w:hAnsi="Montserrat" w:cs="Montserrat"/>
          <w:color w:val="000000"/>
          <w:sz w:val="28"/>
          <w:szCs w:val="28"/>
          <w:highlight w:val="white"/>
        </w:rPr>
      </w:pPr>
    </w:p>
    <w:p w14:paraId="4B2AB3FE" w14:textId="77777777" w:rsidR="001E7733" w:rsidRDefault="00F81938">
      <w:pPr>
        <w:tabs>
          <w:tab w:val="left" w:pos="1557"/>
        </w:tabs>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4</w:t>
      </w:r>
    </w:p>
    <w:p w14:paraId="4B2AB3F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LUA DE MEL</w:t>
      </w:r>
    </w:p>
    <w:p w14:paraId="4B2AB400" w14:textId="77777777" w:rsidR="001E7733" w:rsidRDefault="001E7733">
      <w:pPr>
        <w:ind w:left="1" w:hanging="3"/>
        <w:jc w:val="both"/>
        <w:rPr>
          <w:rFonts w:ascii="Montserrat" w:eastAsia="Montserrat" w:hAnsi="Montserrat" w:cs="Montserrat"/>
          <w:color w:val="000000"/>
          <w:sz w:val="28"/>
          <w:szCs w:val="28"/>
          <w:highlight w:val="white"/>
        </w:rPr>
      </w:pPr>
    </w:p>
    <w:p w14:paraId="4B2AB40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festa acabou cedo, embora não fosse meia-noite, mas no interior isso já é muito tarde, mas em dia de festa é permitido. De mãos dadas olhando o céu cheinho de estrelas sentia um arrepio </w:t>
      </w:r>
      <w:r>
        <w:rPr>
          <w:rFonts w:ascii="Montserrat" w:eastAsia="Montserrat" w:hAnsi="Montserrat" w:cs="Montserrat"/>
          <w:color w:val="000000"/>
          <w:sz w:val="28"/>
          <w:szCs w:val="28"/>
          <w:highlight w:val="white"/>
        </w:rPr>
        <w:lastRenderedPageBreak/>
        <w:t>cada vez que nossos corpos se roçavam como pena de uma asa durante a pequena distância que separava a casa de meus pais da pequena casa que iria morar com meu marido a partir daquele dia!</w:t>
      </w:r>
    </w:p>
    <w:p w14:paraId="4B2AB40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Todos no vilarejo dormiam, e o silêncio pairava como se um manto negro cobrisse todo o lugar, e uma brisa fresca trazia até o nariz um cheiro de jasmim-manga.</w:t>
      </w:r>
    </w:p>
    <w:p w14:paraId="4B2AB40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Vesti o mais rápido possível a camisola branca e enfeitada de rendas, como era costume de todas as noivas, fiquei esperando meu marido, vigiava assim a tênue luz que brilhava debaixo da porta do banheiro onde fora tirar o terno do casamento. Sabendo que logo, logo ele ia entrar naquele quarto que parecia enorme comigo encolhida o mais que podia na cama de casal.</w:t>
      </w:r>
    </w:p>
    <w:p w14:paraId="4B2AB40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coração batia </w:t>
      </w:r>
      <w:proofErr w:type="spellStart"/>
      <w:r>
        <w:rPr>
          <w:rFonts w:ascii="Montserrat" w:eastAsia="Montserrat" w:hAnsi="Montserrat" w:cs="Montserrat"/>
          <w:color w:val="000000"/>
          <w:sz w:val="28"/>
          <w:szCs w:val="28"/>
          <w:highlight w:val="white"/>
        </w:rPr>
        <w:t>tao</w:t>
      </w:r>
      <w:proofErr w:type="spellEnd"/>
      <w:r>
        <w:rPr>
          <w:rFonts w:ascii="Montserrat" w:eastAsia="Montserrat" w:hAnsi="Montserrat" w:cs="Montserrat"/>
          <w:color w:val="000000"/>
          <w:sz w:val="28"/>
          <w:szCs w:val="28"/>
          <w:highlight w:val="white"/>
        </w:rPr>
        <w:t xml:space="preserve"> alto, que acreditava que meu noivo ouvia pois a ansiedade que eu sentia era muito grande, esperava ouvir sinos com os beijos que receberia naquela noite de núpcias como lia nas telenovelas das Revistas Grande Hotel e Sétimo Céu, e que o coração iria sair pela boca e que os abraços de John </w:t>
      </w:r>
      <w:proofErr w:type="gramStart"/>
      <w:r>
        <w:rPr>
          <w:rFonts w:ascii="Montserrat" w:eastAsia="Montserrat" w:hAnsi="Montserrat" w:cs="Montserrat"/>
          <w:color w:val="000000"/>
          <w:sz w:val="28"/>
          <w:szCs w:val="28"/>
          <w:highlight w:val="white"/>
        </w:rPr>
        <w:t>me  apertaria</w:t>
      </w:r>
      <w:proofErr w:type="gramEnd"/>
      <w:r>
        <w:rPr>
          <w:rFonts w:ascii="Montserrat" w:eastAsia="Montserrat" w:hAnsi="Montserrat" w:cs="Montserrat"/>
          <w:color w:val="000000"/>
          <w:sz w:val="28"/>
          <w:szCs w:val="28"/>
          <w:highlight w:val="white"/>
        </w:rPr>
        <w:t xml:space="preserve"> tanto que me faltaria a respiração.</w:t>
      </w:r>
    </w:p>
    <w:p w14:paraId="4B2AB40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nada disso aconteceu. Talvez por causa do nervosíssimo do John e a falta de experiência da minha parte, acho que deixei claro que estava morrendo de medo, e de alguma forma, talvez inconsciente eu o repelia não porque eu não o amasse ou não o queria, mas rejeitava mais por pudor e vergonha. Então não foi o que sonhei, mas o John foi carinhoso e gentil. Ao contrário eu fui fria e sem nenhuma emoção tanto medo e vergonha eu sentia.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Sendo assim,</w:t>
      </w:r>
      <w:sdt>
        <w:sdtPr>
          <w:tag w:val="goog_rdk_15"/>
          <w:id w:val="515053004"/>
        </w:sdtPr>
        <w:sdtEndPr/>
        <w:sdtContent>
          <w:ins w:id="16" w:author="neidelima2022@outlook.com.br" w:date="2021-08-17T16:17:00Z">
            <w:r>
              <w:rPr>
                <w:rFonts w:ascii="Montserrat" w:eastAsia="Montserrat" w:hAnsi="Montserrat" w:cs="Montserrat"/>
                <w:color w:val="000000"/>
                <w:sz w:val="28"/>
                <w:szCs w:val="28"/>
                <w:highlight w:val="white"/>
              </w:rPr>
              <w:t xml:space="preserve"> </w:t>
            </w:r>
          </w:ins>
        </w:sdtContent>
      </w:sdt>
      <w:r>
        <w:rPr>
          <w:rFonts w:ascii="Montserrat" w:eastAsia="Montserrat" w:hAnsi="Montserrat" w:cs="Montserrat"/>
          <w:color w:val="000000"/>
          <w:sz w:val="28"/>
          <w:szCs w:val="28"/>
          <w:highlight w:val="white"/>
        </w:rPr>
        <w:t>a ilusão acabou e o que restou foi uma decepção do que foi e que não poderia ter sido.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Assim foi a lua de mel ela com medo sentiu uma forte dor entre as pernas quando John a penetrou e um pouco de sangramento </w:t>
      </w:r>
      <w:r>
        <w:rPr>
          <w:rFonts w:ascii="Montserrat" w:eastAsia="Montserrat" w:hAnsi="Montserrat" w:cs="Montserrat"/>
          <w:color w:val="000000"/>
          <w:sz w:val="28"/>
          <w:szCs w:val="28"/>
          <w:highlight w:val="white"/>
        </w:rPr>
        <w:lastRenderedPageBreak/>
        <w:t>e acabou. Acredito que ele esperava que eu fosse retribuir os beijos com paixão e me mostrasse entusiasmada com o sexo. Ele virou-se para mim e disse: desculpas se não foi bom para você, para as moças a primeira vez nunca é boa. A puxou para seus braços e logo depois dormia pois estava exausto da cerimônia e festa, logo depois dormia profundamente, para mim foi um grande alívio.</w:t>
      </w:r>
    </w:p>
    <w:p w14:paraId="4B2AB40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Fique bem quietinha e apesar de já estar deitada há muitas horas, não conseguiu dormir, e assim viu os primeiros raios de sol, saiu da cama sentindo o piso frio sob seus pés, sentou nas tábuas áspera dos degraus da escada da pequena casa, ainda havia algumas estrelas no céu, pediu as estrelas que fossem todas dormirem para que o sol viesse logo, pois já era outro dia.</w:t>
      </w:r>
    </w:p>
    <w:p w14:paraId="4B2AB40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só tenho quinze anos, mas sei tudo o que tem que fazer na nova casa pois fui educada para casar, então sabia cozinhar, lavar, passar, costurar e bordar, fazer tricô e crochê isso não a assustava.</w:t>
      </w:r>
    </w:p>
    <w:p w14:paraId="4B2AB40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Entrou no quarto bem de devagar, vestiu um vestido azul bonito e amarrou o cabelo com uma fita também azul, e foi fazer o que sempre fazia na casa dos pais e sabia que naquele momento todas as mulheres do vilarejo faziam a mesma coisa.</w:t>
      </w:r>
    </w:p>
    <w:p w14:paraId="4B2AB40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foi o que sonhou e muito menos o que lera nas telenovelas nas revistas, mas com certeza foi o que sua mãe a ensinou o que era ser uma mulher casada dona de casa.</w:t>
      </w:r>
    </w:p>
    <w:p w14:paraId="4B2AB40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Ela abre as janelas e respira: uma vez, depois outra e mais fundamente. Nada acontece, apenas a umidade da primavera, o cheiro das flores florescendo e, o cheiro de café. Ah! meu Deus o café! Ela sabe que apesar de ter acontecido como sonhara lendo as revistas, agora ela era uma moça casada e não adianta ficar remoendo que não foi como sonhou, tinha plena consciência que </w:t>
      </w:r>
      <w:r>
        <w:rPr>
          <w:rFonts w:ascii="Montserrat" w:eastAsia="Montserrat" w:hAnsi="Montserrat" w:cs="Montserrat"/>
          <w:color w:val="000000"/>
          <w:sz w:val="28"/>
          <w:szCs w:val="28"/>
          <w:highlight w:val="white"/>
        </w:rPr>
        <w:lastRenderedPageBreak/>
        <w:t>foi por ser pudica demais e sem experiencia nenhuma, agora não podia mais voltar atrás.</w:t>
      </w:r>
    </w:p>
    <w:p w14:paraId="4B2AB40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Um cão late, as galinhas se agitam, e começam a cacarejar, então ouve movimentos, que fazem seu coração disparar, em um misto de ansiedade e de não saber o que vai acontecer. Não fez planos para o reencontro na manhã do dia seguinte. Ela hesita. Mas, coloca um sorriso, dá um profundo suspiro e pensa John entra na cozinha me beija, e pergunta você conseguiu dormir, não? – Eu respondi mentindo dormi um pouco. Já vou colocar o café na mesa, pode sentar. não deve ser nada demais. É só o primeiro dia do resto de nossas vidas...</w:t>
      </w:r>
    </w:p>
    <w:p w14:paraId="4B2AB40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Assim começa a minha vida de moça casada, uma rotina igual era na casa de meus pais. Lavar, passar, cozinhar, limpar a casa e nas horas vagas costurar bordar ou fazer algo do gênero como sempre fiz, agora com a responsabilidade de cuidar da roupa do marido, ter o cuidado que estejam e limpas e passadas impecavelmente e maior cuidado de olhar se falta algum botão. Assim a minha vida de casada caiu na rotina de todas as mulheres do Vilarejo. </w:t>
      </w:r>
    </w:p>
    <w:p w14:paraId="4B2AB40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continuava trabalhando com o tio dele no negócio de madeiras, saia cedo só chegava à noite para o jantar. Eu sempre procurava fazer uma comida simples, gostosa e diferente e sempre caprichava na sobremesa pois ele adorava doces, e os nossos doces mineiros são famosos, desde o famoso Romeu e Julieta a doce de leite, doce de mamão com coco, manjar e outros. Ele sempre brincava que eu queria que ele ficasse gordo. Eu ria e dizia que se ele engordasse eu iria amá-lo do mesmo jeito.</w:t>
      </w:r>
    </w:p>
    <w:p w14:paraId="4B2AB40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tarde caiu uma chuva muito forte, eu aproveitei para fazer bolinhos de chuva, pois um café com bolinho de chuva parece que era muito especial pois eu estava fazendo com tanto amor e </w:t>
      </w:r>
      <w:r>
        <w:rPr>
          <w:rFonts w:ascii="Montserrat" w:eastAsia="Montserrat" w:hAnsi="Montserrat" w:cs="Montserrat"/>
          <w:color w:val="000000"/>
          <w:sz w:val="28"/>
          <w:szCs w:val="28"/>
          <w:highlight w:val="white"/>
        </w:rPr>
        <w:lastRenderedPageBreak/>
        <w:t>carinho que parecia que eu estava fazendo algo muito importante. Preparei a mesa com lindo arranjo de flores, uma toalha e guardanapos lindos do meu enxoval, coloquei a louça mais linda que eu tinha naquela época. Tomei banho me arrumei e fiquei esperando John chegar, mas ele não chegava e eu comecei a me preocupar, ele tinha costume de ir a bares beber, mas por causa do serviço nunca chegava tarde. Eu fiquei pensando ele provavelmente está no bar com os amigos e eu aqui boba preocupada.</w:t>
      </w:r>
    </w:p>
    <w:p w14:paraId="4B2AB40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de mais de uma hora que a chuva terminara ele não tinha aparecido, onde aquele homem estava metido para </w:t>
      </w:r>
      <w:proofErr w:type="spellStart"/>
      <w:r>
        <w:rPr>
          <w:rFonts w:ascii="Montserrat" w:eastAsia="Montserrat" w:hAnsi="Montserrat" w:cs="Montserrat"/>
          <w:color w:val="000000"/>
          <w:sz w:val="28"/>
          <w:szCs w:val="28"/>
          <w:highlight w:val="white"/>
        </w:rPr>
        <w:t>inicio</w:t>
      </w:r>
      <w:proofErr w:type="spellEnd"/>
      <w:r>
        <w:rPr>
          <w:rFonts w:ascii="Montserrat" w:eastAsia="Montserrat" w:hAnsi="Montserrat" w:cs="Montserrat"/>
          <w:color w:val="000000"/>
          <w:sz w:val="28"/>
          <w:szCs w:val="28"/>
          <w:highlight w:val="white"/>
        </w:rPr>
        <w:t xml:space="preserve"> de conversa? O que estaria fazendo para começo de conversa, na verdade tinha quase certeza que estava no bar, mas o </w:t>
      </w:r>
      <w:proofErr w:type="spellStart"/>
      <w:r>
        <w:rPr>
          <w:rFonts w:ascii="Montserrat" w:eastAsia="Montserrat" w:hAnsi="Montserrat" w:cs="Montserrat"/>
          <w:color w:val="000000"/>
          <w:sz w:val="28"/>
          <w:szCs w:val="28"/>
          <w:highlight w:val="white"/>
        </w:rPr>
        <w:t>por quê</w:t>
      </w:r>
      <w:proofErr w:type="spellEnd"/>
      <w:r>
        <w:rPr>
          <w:rFonts w:ascii="Montserrat" w:eastAsia="Montserrat" w:hAnsi="Montserrat" w:cs="Montserrat"/>
          <w:color w:val="000000"/>
          <w:sz w:val="28"/>
          <w:szCs w:val="28"/>
          <w:highlight w:val="white"/>
        </w:rPr>
        <w:t xml:space="preserve"> da demora? Quando ele chegou, eu resolvera ficar quieta, foi quando notei a expressão no rosto de John. E pela primeira vez, eu o olhei com pena, pois tinha um ar cansado, estava molhado, e parecia doente e não bêbado. Eu comecei a entrar em pânico, pois ele não falava nada e não respondia nada que eu perguntava. Parecia que não aguentava falar. Eu pensei como vou cuidar dele? Um homenzarrão daquele eu não teria condições de cuidar dele sozinha.</w:t>
      </w:r>
    </w:p>
    <w:p w14:paraId="4B2AB41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como ele não falava eu comecei por tirar-lhe os sapatos, e quando vi já tinha tirado toda a sua roupa e o levei para o banheiro e abri o chuveiro bem quente dei-lhe banho dos pés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cabeça. Vesti-lhe o pijama e o botei na cama igual uma criança. Eu o cobri e corri a cozinha e fiz um chá de cidreira com hortelã e o fiz tomar. Em minutos ele dormia igual uma criança.  O sol nasceu e ele não levantou, depois que o sol já estava alto no céu preparei uma bandeja de café com os bolinhos de chuva e o fiz comer igual criança se faz literalmente com criança. Tomou o café, se enrolou nos cobertores e voltou a dormir. E eu como não </w:t>
      </w:r>
      <w:r>
        <w:rPr>
          <w:rFonts w:ascii="Montserrat" w:eastAsia="Montserrat" w:hAnsi="Montserrat" w:cs="Montserrat"/>
          <w:color w:val="000000"/>
          <w:sz w:val="28"/>
          <w:szCs w:val="28"/>
          <w:highlight w:val="white"/>
        </w:rPr>
        <w:lastRenderedPageBreak/>
        <w:t xml:space="preserve">tinha o costume de dividir com minha família e nem com minhas amigas de infância, eu não conseguia nem respirar direito de tanta preocupação. </w:t>
      </w:r>
    </w:p>
    <w:p w14:paraId="4B2AB41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tarde ele acordou e disse que estava com dor de cabeça e febre mesmo antes da chuva e foi obrigado a tomar pois uma carreta carregada de madeira dera problema, e ele outros que entendia um pouco de mecânica foram obrigados a tomar toda aquela chuva até consertar pois o carregamento de madeira tinha data certa para entregar. E que no dia anterior quando chegou não tinha forças para falar pois estava completamente sem voz e exausto, me agradeceu muito pelo cuidado e carinho como cuidei dele.</w:t>
      </w:r>
    </w:p>
    <w:p w14:paraId="4B2AB41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naquele dia não ia trabalhar pois acreditava que estava com uma forte gripe, pois estava com febre, dor de cabeça, dor de garganta e o corpo todo doía que na noite anterior debaixo de chuva fizera muito esforço e quando respirava simplesmente doía todo o corpo. – Eu disse: fique deitado vou lá na casa de mamãe pois de remédio para gripe ela era uma grande doutora depois de criar nove filhos. Mamãe me deu todos os remédios da horta para gripe dizendo que aqueles remédios levantava até defunto.</w:t>
      </w:r>
    </w:p>
    <w:p w14:paraId="4B2AB413" w14:textId="77777777" w:rsidR="001E7733" w:rsidRDefault="001E7733">
      <w:pPr>
        <w:ind w:left="1" w:hanging="3"/>
        <w:jc w:val="both"/>
        <w:rPr>
          <w:rFonts w:ascii="Montserrat" w:eastAsia="Montserrat" w:hAnsi="Montserrat" w:cs="Montserrat"/>
          <w:color w:val="000000"/>
          <w:sz w:val="28"/>
          <w:szCs w:val="28"/>
          <w:highlight w:val="white"/>
        </w:rPr>
      </w:pPr>
    </w:p>
    <w:p w14:paraId="4B2AB41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voltei, ele continuava enrolado nas cobertas, falei que havia trazido os remédios que já, já ele estaria bom de novo. Tentou levantar para ir ao banheiro ficou tonto e quase caiu, ele não estava conseguindo comer direito desde a noite anterior e precisou escorar para não cair.  Eu falei que ia fazer-lhe uma canja pois se ele comesse com certeza melhoraria a tonteira.  Só conseguiu comer algumas colheradas mais para me agradar do que por vontade. Á medida que a noite caia e a névoa chegava </w:t>
      </w:r>
      <w:r>
        <w:rPr>
          <w:rFonts w:ascii="Montserrat" w:eastAsia="Montserrat" w:hAnsi="Montserrat" w:cs="Montserrat"/>
          <w:color w:val="000000"/>
          <w:sz w:val="28"/>
          <w:szCs w:val="28"/>
          <w:highlight w:val="white"/>
        </w:rPr>
        <w:lastRenderedPageBreak/>
        <w:t xml:space="preserve">com aquele tempo chuvoso, eu repetia para mim mesma que ele estava melhorando, mas estava ficando difícil me convencer disso, pois ele não conseguia comer nada desde o dia anterior e a tonteira aumentava.   </w:t>
      </w:r>
    </w:p>
    <w:p w14:paraId="4B2AB41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vinte e duas horas, ainda não havia sinal de melhora, a tarde minha mãe veio visita-lo a tarde e não acho nada bom o estado dele, e me disse que eu teria que chamar o médico, o único que era para tudo desde gripes a partos. </w:t>
      </w:r>
      <w:proofErr w:type="gramStart"/>
      <w:r>
        <w:rPr>
          <w:rFonts w:ascii="Montserrat" w:eastAsia="Montserrat" w:hAnsi="Montserrat" w:cs="Montserrat"/>
          <w:color w:val="000000"/>
          <w:sz w:val="28"/>
          <w:szCs w:val="28"/>
          <w:highlight w:val="white"/>
        </w:rPr>
        <w:t>A</w:t>
      </w:r>
      <w:proofErr w:type="gramEnd"/>
      <w:r>
        <w:rPr>
          <w:rFonts w:ascii="Montserrat" w:eastAsia="Montserrat" w:hAnsi="Montserrat" w:cs="Montserrat"/>
          <w:color w:val="000000"/>
          <w:sz w:val="28"/>
          <w:szCs w:val="28"/>
          <w:highlight w:val="white"/>
        </w:rPr>
        <w:t xml:space="preserve"> noite, não havia mais nenhum sinal de chuva, e as estrelas começava a se espalhar entre as nuvens como um manto de luzes cintilantes no céu. Quando voltei ao quarto o John sentia cãibras e muito frio quando começou a ter ânsias de vômito. Tremia descontroladamente. Fui chamar o médico, que disse que era realmente uma gripe muito forte e como ele tomou muita chuva só piorou, passou uns remédios que fui correndo a farmácia comprar.</w:t>
      </w:r>
    </w:p>
    <w:p w14:paraId="4B2AB41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Uma hora da manhã e ainda continuava mal. Às duas, finalmente a febre passou, a tosse diminuiu, o calafrio passou. No outro dia de manhã com muito custo, ele tentou se levantar, mal conseguindo ficar de pé. A essa altura, os colegas de trabalho e o tio já vindo visitá-lo e disse que não se preocupasse em voltar até estar completamente curado. Até naquele dia que John apresentou as primeiras melhoras, eu estava tão cansada, quem olhasse diria que a doente era eu, pois eu realmente esqueci de mim nos cuidados com John, eu estava apavorada pois nunca o ouvira doente, então simplesmente eu fiquei esses dias sem comer e sem dormir, a noite quando eu tomei meu banho depois de ter cuidado de John eu desabei na cama, a única coisa que eu lembrava que John ainda precisava dos meus cuidados. E, depois disso, tudo apagou.</w:t>
      </w:r>
    </w:p>
    <w:p w14:paraId="4B2AB41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Quando acordou, ela levou um tempo para lembrar o que tinha passado na noite anterior, mas não lembrava de nada, aos poucos foi lembrando que John estava doente e que ela estava cuidando dele e que na noite anterior estava muito cansada. John chegou no quarto com uma bandeja de café com uma flor e bolos e bule de café fumegante – Eu</w:t>
      </w:r>
      <w:proofErr w:type="gramStart"/>
      <w:r>
        <w:rPr>
          <w:rFonts w:ascii="Montserrat" w:eastAsia="Montserrat" w:hAnsi="Montserrat" w:cs="Montserrat"/>
          <w:color w:val="000000"/>
          <w:sz w:val="28"/>
          <w:szCs w:val="28"/>
          <w:highlight w:val="white"/>
        </w:rPr>
        <w:t xml:space="preserve"> ..</w:t>
      </w:r>
      <w:proofErr w:type="gramEnd"/>
      <w:r>
        <w:rPr>
          <w:rFonts w:ascii="Montserrat" w:eastAsia="Montserrat" w:hAnsi="Montserrat" w:cs="Montserrat"/>
          <w:color w:val="000000"/>
          <w:sz w:val="28"/>
          <w:szCs w:val="28"/>
          <w:highlight w:val="white"/>
        </w:rPr>
        <w:t xml:space="preserve">eu não sei o que dizer, eu comecei meio sem graça – Não precisa dizer nada depois de ficar dias cuidando de mim, você também ficou gripada teve febre, dor de cabeça, calafrios, enfim tudo o que eu passei, mas ... quantas horas eu dormir? Perguntei meio sem saber direito o que aconteceu, você ficou muito mal da gripe Dr. Carlos Silva, veio te examinar e disse que era gripe com um agravante, você estava desidratada e desnutrida pois enquanto cuidava de mim, você esqueceu de comer e de beber, mas o mérito de cuidar de você não foi meu pois estava muito fraco, o jeito foi apelar para sua mãe, que deixou essas coisas gostosas todas e disse que você fizesse o favor de comer tudo pois saco vazio não para de pé, ela mandou eu te falar isso, a única coisa que fiz foi o café e toma logo antes que esfrie. </w:t>
      </w:r>
    </w:p>
    <w:p w14:paraId="4B2AB41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ficara dias segundo John contou eu abria os olhos e olhava ao redor como de desconhece o lugar e dormia de novo, ou apagava de novo, agora ele falando eu tinha vagas lembranças como se fossem sonhos confusos, que me atormentaram a noite inteira, mas não foi só uma noite foi várias. Lembro-me de que acordei inúmeras vezes para beber </w:t>
      </w:r>
      <w:proofErr w:type="gramStart"/>
      <w:r>
        <w:rPr>
          <w:rFonts w:ascii="Montserrat" w:eastAsia="Montserrat" w:hAnsi="Montserrat" w:cs="Montserrat"/>
          <w:color w:val="000000"/>
          <w:sz w:val="28"/>
          <w:szCs w:val="28"/>
          <w:highlight w:val="white"/>
        </w:rPr>
        <w:t>agua</w:t>
      </w:r>
      <w:proofErr w:type="gramEnd"/>
      <w:r>
        <w:rPr>
          <w:rFonts w:ascii="Montserrat" w:eastAsia="Montserrat" w:hAnsi="Montserrat" w:cs="Montserrat"/>
          <w:color w:val="000000"/>
          <w:sz w:val="28"/>
          <w:szCs w:val="28"/>
          <w:highlight w:val="white"/>
        </w:rPr>
        <w:t xml:space="preserve"> pois morria de sede, e sentia muito, muito frio mesmo.  A febre aumentava a temperatura e minutos depois estava molhada de suor. Agora começo a lembrar como se fosse algo que tivesse acontecido muito há muito tempo, nem sei quanto tempo fiquei nessa valsa do esquenta -esfria, e quando acordei de vez eu me sentia estranhamente renovada.</w:t>
      </w:r>
    </w:p>
    <w:sdt>
      <w:sdtPr>
        <w:tag w:val="goog_rdk_16"/>
        <w:id w:val="-1882856715"/>
      </w:sdtPr>
      <w:sdtEndPr/>
      <w:sdtContent>
        <w:p w14:paraId="4B2AB419" w14:textId="77777777" w:rsidR="001E7733" w:rsidRPr="001E7733" w:rsidRDefault="00F81938">
          <w:pPr>
            <w:spacing w:line="240" w:lineRule="auto"/>
            <w:ind w:left="0" w:hanging="2"/>
            <w:jc w:val="both"/>
            <w:rPr>
              <w:rPrChange w:id="17" w:author="neidelima2022@outlook.com.br" w:date="2021-07-15T18:12:00Z">
                <w:rPr>
                  <w:rFonts w:ascii="Montserrat" w:eastAsia="Montserrat" w:hAnsi="Montserrat" w:cs="Montserrat"/>
                  <w:color w:val="000000"/>
                  <w:sz w:val="28"/>
                  <w:szCs w:val="28"/>
                  <w:highlight w:val="white"/>
                </w:rPr>
              </w:rPrChange>
            </w:rPr>
            <w:pPrChange w:id="18" w:author="neidelima2022@outlook.com.br" w:date="2021-07-15T18:12:00Z">
              <w:pPr>
                <w:ind w:left="0" w:hanging="2"/>
                <w:jc w:val="both"/>
              </w:pPr>
            </w:pPrChange>
          </w:pPr>
          <w:r>
            <w:rPr>
              <w:rFonts w:ascii="Montserrat" w:eastAsia="Montserrat" w:hAnsi="Montserrat" w:cs="Montserrat"/>
              <w:color w:val="000000"/>
              <w:sz w:val="28"/>
              <w:szCs w:val="28"/>
              <w:highlight w:val="white"/>
            </w:rPr>
            <w:t xml:space="preserve">O John e eu ficamos falando de nossas doenças como se um filme que aconteceu com outras pessoas, fui tomar banho depois de devorar quase tudo que estava na bandeja, tomei um banho quente dos pés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cabeça, passei horas cuidando do meu cabelo e de mim mesma, pois da casa e da comida a minha mãe e irmãs tinham cuidado. Como ainda estava cedo, sentamos os dois na varanda e conversamos como não fazíamos há muito tempo. Colocamos músicas para tocar, rimos de coisas bobas, e as vezes ficamos longos minutos em silêncio, mas um silêncio agradável de cumplicidade e carinho</w:t>
          </w:r>
        </w:p>
      </w:sdtContent>
    </w:sdt>
    <w:p w14:paraId="3B30208A" w14:textId="77777777" w:rsidR="00652CEB" w:rsidRDefault="00652CEB">
      <w:pPr>
        <w:ind w:left="1" w:hanging="3"/>
        <w:jc w:val="both"/>
        <w:rPr>
          <w:rFonts w:ascii="Montserrat" w:eastAsia="Montserrat" w:hAnsi="Montserrat" w:cs="Montserrat"/>
          <w:color w:val="000000"/>
          <w:sz w:val="28"/>
          <w:szCs w:val="28"/>
          <w:highlight w:val="white"/>
        </w:rPr>
      </w:pPr>
    </w:p>
    <w:p w14:paraId="34ED203C" w14:textId="77777777" w:rsidR="000B0DC3" w:rsidRDefault="000B0DC3" w:rsidP="000B0DC3">
      <w:pPr>
        <w:ind w:leftChars="0" w:left="0" w:firstLineChars="0" w:firstLine="0"/>
        <w:jc w:val="both"/>
        <w:rPr>
          <w:rFonts w:ascii="Montserrat" w:eastAsia="Montserrat" w:hAnsi="Montserrat" w:cs="Montserrat"/>
          <w:color w:val="000000"/>
          <w:sz w:val="28"/>
          <w:szCs w:val="28"/>
          <w:highlight w:val="white"/>
        </w:rPr>
      </w:pPr>
    </w:p>
    <w:p w14:paraId="4B2AB41D" w14:textId="011244FC" w:rsidR="001E7733" w:rsidRDefault="00F81938" w:rsidP="000B0DC3">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CAPÍTULO 5</w:t>
      </w:r>
    </w:p>
    <w:p w14:paraId="4B2AB4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GRAVIDEZ DE ANDREW</w:t>
      </w:r>
    </w:p>
    <w:p w14:paraId="4B2AB41F" w14:textId="77777777" w:rsidR="001E7733" w:rsidRDefault="001E7733">
      <w:pPr>
        <w:ind w:left="1" w:hanging="3"/>
        <w:jc w:val="both"/>
        <w:rPr>
          <w:rFonts w:ascii="Montserrat" w:eastAsia="Montserrat" w:hAnsi="Montserrat" w:cs="Montserrat"/>
          <w:color w:val="000000"/>
          <w:sz w:val="28"/>
          <w:szCs w:val="28"/>
          <w:highlight w:val="white"/>
        </w:rPr>
      </w:pPr>
    </w:p>
    <w:p w14:paraId="4B2AB4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Quatro meses se passaram desde aquela manhã que fiz o primeiro café em nossa nova casa.</w:t>
      </w:r>
    </w:p>
    <w:p w14:paraId="4B2AB42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brisa suave da tarde entrava pelas janelas abertas trazendo o mesmo cheiro de jasmim.</w:t>
      </w:r>
    </w:p>
    <w:p w14:paraId="4B2AB42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Estava irrequieta, pressentia que algo estava acontecendo, mas ainda não identificara o quê, era uma melancolia que transformava em alegria sem mais nem por que.</w:t>
      </w:r>
    </w:p>
    <w:p w14:paraId="4B2AB42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 repente senti meu corpo retesar e minhas mãos ficarem frias, será que era isso mesmo Deus? O que acabou de passar pela minha cabeça? sim era possível, nos primeiros dias de casada pensara muito sobre isso, mas abandonei há muito aquele pensamento.</w:t>
      </w:r>
    </w:p>
    <w:p w14:paraId="4B2AB424" w14:textId="02FBAE2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Naquele momento passei as mãos pela minha barriga e lembrei num flash a repetição da primeira noite de casada, sim senhor! era isso mesmo! Eu estava grávida, gravidíssima, cai ali mesmo de </w:t>
      </w:r>
      <w:r>
        <w:rPr>
          <w:rFonts w:ascii="Montserrat" w:eastAsia="Montserrat" w:hAnsi="Montserrat" w:cs="Montserrat"/>
          <w:color w:val="000000"/>
          <w:sz w:val="28"/>
          <w:szCs w:val="28"/>
          <w:highlight w:val="white"/>
        </w:rPr>
        <w:lastRenderedPageBreak/>
        <w:t xml:space="preserve">joelhos e pressionei mais uma vez as palmas das </w:t>
      </w:r>
      <w:r w:rsidR="001E727A">
        <w:rPr>
          <w:rFonts w:ascii="Montserrat" w:eastAsia="Montserrat" w:hAnsi="Montserrat" w:cs="Montserrat"/>
          <w:color w:val="000000"/>
          <w:sz w:val="28"/>
          <w:szCs w:val="28"/>
          <w:highlight w:val="white"/>
        </w:rPr>
        <w:t>mãos</w:t>
      </w:r>
      <w:r>
        <w:rPr>
          <w:rFonts w:ascii="Montserrat" w:eastAsia="Montserrat" w:hAnsi="Montserrat" w:cs="Montserrat"/>
          <w:color w:val="000000"/>
          <w:sz w:val="28"/>
          <w:szCs w:val="28"/>
          <w:highlight w:val="white"/>
        </w:rPr>
        <w:t xml:space="preserve"> na barriga como se assim pudesse ter certeza que havia ali dentro um ser que mudaria toda a minha vida para sempre! Eu sentia um calor no peito, um afago no coração, isso sim é um amor incondicional.</w:t>
      </w:r>
    </w:p>
    <w:p w14:paraId="4B2AB42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Fecho os olhos e é como se o tempo voltasse alguns anos atrás e visse a minha mãe sempre grávida, com um barrigão.</w:t>
      </w:r>
    </w:p>
    <w:p w14:paraId="4B2AB42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tive a certeza de estar grávida e fiquei orgulhosa de ser capaz de gerar um novo ser, que está começando a se desenvolver dentro de mim.</w:t>
      </w:r>
    </w:p>
    <w:p w14:paraId="4B2AB42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Estava contando os minutos para meu marido chegar do trabalho para contar a novidade para juntos pudéssemos comemorar a vinda daquele ser que era de nós dois.</w:t>
      </w:r>
    </w:p>
    <w:p w14:paraId="4B2AB42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que ele chegou corri ao seu encontro muito emocionada e disse: John, estou grávida, vamos ter um filho! Ele olhou para mim como se eu tivesse dito o jantar está na mesa, ele falou assim, já não era sem tempo hein?</w:t>
      </w:r>
    </w:p>
    <w:p w14:paraId="4B2AB42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os meses foram passando e minha barriga começou a tomar a forma de uma bola e ela vai arredondando, arredondando parecendo uma enorme bola de futebol e já posso sentir a vida do meu filho dentro de mim.</w:t>
      </w:r>
    </w:p>
    <w:p w14:paraId="4B2AB42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Hoje sentir uma grande emoção, ele começou a se mexer dentro de minha barriga e é como se cada vez que ele mexesse é como se dissesse "mamãe eu estou aqui" estou muito feliz e também muito preocupada com o futuro do meu filho pois </w:t>
      </w:r>
      <w:proofErr w:type="gramStart"/>
      <w:r>
        <w:rPr>
          <w:rFonts w:ascii="Montserrat" w:eastAsia="Montserrat" w:hAnsi="Montserrat" w:cs="Montserrat"/>
          <w:color w:val="000000"/>
          <w:sz w:val="28"/>
          <w:szCs w:val="28"/>
          <w:highlight w:val="white"/>
        </w:rPr>
        <w:t>somos  classe</w:t>
      </w:r>
      <w:proofErr w:type="gramEnd"/>
      <w:r>
        <w:rPr>
          <w:rFonts w:ascii="Montserrat" w:eastAsia="Montserrat" w:hAnsi="Montserrat" w:cs="Montserrat"/>
          <w:color w:val="000000"/>
          <w:sz w:val="28"/>
          <w:szCs w:val="28"/>
          <w:highlight w:val="white"/>
        </w:rPr>
        <w:t xml:space="preserve"> média ao menos por aqui no interior, mas  não temos herança para deixar, mesmo para oferecer-lhe cursos de inglês, faculdade, pois tudo isso tem que ser fora daqui. Mas falo comigo mesma, filho você vai vir ao mundo nascendo sem muita riqueza e nem muito luxo, mas vou te dar muito, mas muito amor, muito </w:t>
      </w:r>
      <w:r>
        <w:rPr>
          <w:rFonts w:ascii="Montserrat" w:eastAsia="Montserrat" w:hAnsi="Montserrat" w:cs="Montserrat"/>
          <w:color w:val="000000"/>
          <w:sz w:val="28"/>
          <w:szCs w:val="28"/>
          <w:highlight w:val="white"/>
        </w:rPr>
        <w:lastRenderedPageBreak/>
        <w:t>carinho, você vai ser protegido, amado e vou te dar toda segurança que uma criança precisa.</w:t>
      </w:r>
    </w:p>
    <w:p w14:paraId="4B2AB42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 pego imaginando o sorriso do meu filho, suas primeiras palavras, que vou guardar no meu coração para sempre, fico imaginando seu rostinho lindo, suas mãozinhas gorduchas e suas pernas cumpridas pois eu era alta e John também. E falo alto para mim mesma, meu filho minha vida, eu sempre vou te amar, até depois da eternidade!</w:t>
      </w:r>
    </w:p>
    <w:p w14:paraId="4B2AB42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não tive enjoo matinal que quase todas grávidas tem, eu tinha enjoos de manhã de tarde e à noite, nada parava no meu estômago e assim sendo adquirir uma anemia profunda a ponto de o médico temer pela vida do meu filho e morria de tanto chorar com medo de perder o meu filho, meu amor, minha vida.</w:t>
      </w:r>
    </w:p>
    <w:p w14:paraId="4B2AB42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 o tempo fui me acostumando e passava horas costurando, bordando as roupinhas de meu filho, eu sempre tive a certeza que era menino, então estava sempre costurando e bordando todas as roupinhas brancas, azuis e amarelinhas, ficava muito feliz realizando essa tarefa. Tricotava sapatinhos de lã, casaquinhos, touquinhas, bordava várias mantas, fazia bico de crochê nos cueiros e nas fraldinhas, naquele tempo não tinham fraldas descartáveis.</w:t>
      </w:r>
    </w:p>
    <w:sdt>
      <w:sdtPr>
        <w:tag w:val="goog_rdk_18"/>
        <w:id w:val="651109287"/>
      </w:sdtPr>
      <w:sdtEndPr/>
      <w:sdtContent>
        <w:p w14:paraId="4B2AB42E" w14:textId="77777777" w:rsidR="001E7733" w:rsidRDefault="003B099D">
          <w:pPr>
            <w:ind w:left="0" w:hanging="2"/>
            <w:jc w:val="both"/>
            <w:rPr>
              <w:rFonts w:ascii="Montserrat" w:eastAsia="Montserrat" w:hAnsi="Montserrat" w:cs="Montserrat"/>
              <w:color w:val="000000"/>
              <w:sz w:val="28"/>
              <w:szCs w:val="28"/>
            </w:rPr>
          </w:pPr>
          <w:sdt>
            <w:sdtPr>
              <w:tag w:val="goog_rdk_17"/>
              <w:id w:val="970870075"/>
            </w:sdtPr>
            <w:sdtEndPr/>
            <w:sdtContent>
              <w:r w:rsidR="00F81938">
                <w:rPr>
                  <w:rFonts w:ascii="Montserrat" w:eastAsia="Montserrat" w:hAnsi="Montserrat" w:cs="Montserrat"/>
                  <w:color w:val="000000"/>
                  <w:sz w:val="28"/>
                  <w:szCs w:val="28"/>
                </w:rPr>
                <w:t xml:space="preserve">E assim fazendo todo o trabalho doméstico  com aquele barrigão,  encontrei outros prazeres jamais imaginados, olhava as roupinhas feitas por mim com tanto carinho e amor e ia deitar passando as mãos na barriga e um sorriso nos lábios pensando no armarinho colorido onde compraria linhas de bordar, rendas, lã para tricotar touquinhas, casaquinhos, sapatinhos de todas as cores e fitas coloridas que me encantava, eu adorava ir ao armarinho e ver rendas, botões, lãs, fitas de todas as cores me dava um grande prazer. Fazendo as compras, depois ia correr </w:t>
              </w:r>
              <w:r w:rsidR="00F81938">
                <w:rPr>
                  <w:rFonts w:ascii="Montserrat" w:eastAsia="Montserrat" w:hAnsi="Montserrat" w:cs="Montserrat"/>
                  <w:color w:val="000000"/>
                  <w:sz w:val="28"/>
                  <w:szCs w:val="28"/>
                </w:rPr>
                <w:lastRenderedPageBreak/>
                <w:t xml:space="preserve">para a biblioteca entregar os livros da semana passada e pegar outros para ler. </w:t>
              </w:r>
            </w:sdtContent>
          </w:sdt>
        </w:p>
      </w:sdtContent>
    </w:sdt>
    <w:p w14:paraId="4B2AB42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t>Isso me fazia acordar mais cedo e feliz, adiantava todo o serviço de casa pois graças a Deus John levava marmita e assim eu tinha a tarde livre para ocupar no que me dava prazer costurar e bordar as roupinhas do meu filho e depois entrar no mundo encantado da literatura que a cada dia me dava mais prazer.</w:t>
      </w:r>
    </w:p>
    <w:p w14:paraId="4B2AB430"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E assim fazendo todo o trabalho doméstico  com aquele barrigão,  encontrei outros prazeres jamais imaginados, olhava as roupinhas feitas por mim com tanto carinho e amor e ia deitar passando as mãos na barriga e um sorriso nos lábios pensando no armarinho colorido onde compraria linhas de bordar, rendas, lã para tricotar touquinhas, casaquinhos, sapatinhos de todas as cores e fitas coloridas que me encantava, eu adorava ir ao armarinho e ver rendas, botões, lãs, fitas de todas as cores me dava um grande prazer. Fazendo as compras, depois ia correr para a biblioteca entregar os livros da semana passada e pegar outros para ler. </w:t>
      </w:r>
    </w:p>
    <w:p w14:paraId="4B2AB43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t>Isso me fazia acordar mais cedo e feliz, adiantava todo o serviço de casa pois graças a Deus John levava marmita e assim eu tinha a tarde livre para ocupar no que me dava prazer costurar e bordar as roupinhas do meu filho e depois entrar no mundo encantado da literatura que a cada dia me dava mais prazer.</w:t>
      </w:r>
    </w:p>
    <w:p w14:paraId="4B2AB432"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Mas, era só sonho mesmo bastava tocar no assunto com John, para ele cortar logo o assunto dizendo: você já não tem trabalho suficiente? Tomando conta do nosso filho de mim e de nossa casa?  E assim o assunto estava encerrado. Eu pensava, não sei por que ainda sonhava em trabalhar fora, e principalmente pensava em voltar a estudar esse era meu maior sonho e meu destino não estavam unidos, pelo que estou passando nesses </w:t>
      </w:r>
      <w:r>
        <w:rPr>
          <w:rFonts w:ascii="Montserrat" w:eastAsia="Montserrat" w:hAnsi="Montserrat" w:cs="Montserrat"/>
          <w:color w:val="000000"/>
          <w:sz w:val="28"/>
          <w:szCs w:val="28"/>
        </w:rPr>
        <w:lastRenderedPageBreak/>
        <w:t>meses de casa meu destino é ficar sozinha, falando sozinha até enlouquecer, pensava!</w:t>
      </w:r>
    </w:p>
    <w:p w14:paraId="4B2AB434" w14:textId="6CC6752F" w:rsidR="001E7733" w:rsidRDefault="00F81938" w:rsidP="008078F4">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O sol já se punha no horizonte, e eu terminara mais um dia de trabalho, agora era tomar banho e dormir para amanhã começar tudo de novo, lavar roupa todo dia que agonia..., e também passar, cozinhar, limpar e o resto me dava prazer, tricotar, fazer crochê e ir ao armarinho onde eu me perdia entre linhas, cores e bordados. Depois ia para meu lugar preferido A Biblioteca! Onde me perdia entre autores e títulos para procurar só três livros que era o máximo que eu podia levar de cada vez. E aí sim, eu ia feliz para casa para começar a ler e entrar cada mais em meu mundo encantado da literatura.</w:t>
      </w:r>
    </w:p>
    <w:p w14:paraId="148A6D1C" w14:textId="77777777" w:rsidR="008078F4" w:rsidRDefault="008078F4" w:rsidP="008078F4">
      <w:pPr>
        <w:ind w:left="1" w:hanging="3"/>
        <w:jc w:val="both"/>
        <w:rPr>
          <w:rFonts w:ascii="Montserrat" w:eastAsia="Montserrat" w:hAnsi="Montserrat" w:cs="Montserrat"/>
          <w:color w:val="000000"/>
          <w:sz w:val="28"/>
          <w:szCs w:val="28"/>
        </w:rPr>
      </w:pPr>
    </w:p>
    <w:p w14:paraId="2CAD3DD5" w14:textId="77777777" w:rsidR="000B0DC3" w:rsidRDefault="000B0DC3" w:rsidP="008078F4">
      <w:pPr>
        <w:ind w:leftChars="0" w:left="0" w:firstLineChars="0" w:firstLine="0"/>
        <w:jc w:val="both"/>
        <w:rPr>
          <w:rFonts w:ascii="Montserrat" w:eastAsia="Montserrat" w:hAnsi="Montserrat" w:cs="Montserrat"/>
          <w:color w:val="000000"/>
          <w:sz w:val="28"/>
          <w:szCs w:val="28"/>
        </w:rPr>
      </w:pPr>
    </w:p>
    <w:p w14:paraId="4B2AB43B" w14:textId="07FA697B"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CAPITULO 6</w:t>
      </w:r>
    </w:p>
    <w:p w14:paraId="4B2AB43D" w14:textId="77777777" w:rsidR="001E7733" w:rsidRDefault="00F81938" w:rsidP="00FA3642">
      <w:pPr>
        <w:ind w:leftChars="0" w:left="0" w:firstLineChars="0" w:firstLine="0"/>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O NASCIMENTO DE ANDREW</w:t>
      </w:r>
    </w:p>
    <w:p w14:paraId="4B2AB43E" w14:textId="77777777" w:rsidR="001E7733" w:rsidRDefault="001E7733">
      <w:pPr>
        <w:ind w:left="1" w:hanging="3"/>
        <w:jc w:val="both"/>
        <w:rPr>
          <w:rFonts w:ascii="Montserrat" w:eastAsia="Montserrat" w:hAnsi="Montserrat" w:cs="Montserrat"/>
          <w:color w:val="000000"/>
          <w:sz w:val="28"/>
          <w:szCs w:val="28"/>
        </w:rPr>
      </w:pPr>
    </w:p>
    <w:p w14:paraId="4B2AB43F"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Quando meu filho nasceu depois de um parto muito difícil que durou horas o médico me entregou aquela pessoinha enrolada num cobertor e roupas azul que eu mesma costurei, bordei eu sabia que era menino então costurei roupinhas brancas, azuis e amarelo claro, coloquei-o junto ao peito e ele olhou pra mim e vi seus olhinhos pela primeira vez eu senti como que um raio atingisse o meu coração acelerou a tal ponto que eu senti falta de ar e fiquei tonta. Então eu soube. Era amor! Um amor incondicional e sem medida, sem tamanho, só podia ser para sempre e para além da eternidade,</w:t>
      </w:r>
    </w:p>
    <w:p w14:paraId="4B2AB440"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O nome de meu filho não teria nome bíblico não ia continuar a tradição da minha família. Queria um nome moderno que tivesse </w:t>
      </w:r>
      <w:r>
        <w:rPr>
          <w:rFonts w:ascii="Montserrat" w:eastAsia="Montserrat" w:hAnsi="Montserrat" w:cs="Montserrat"/>
          <w:color w:val="000000"/>
          <w:sz w:val="28"/>
          <w:szCs w:val="28"/>
        </w:rPr>
        <w:lastRenderedPageBreak/>
        <w:t>uma bonita e gostosa sonoridade: Andrew é forte, tem sonoridade, soa bem. Gostei.</w:t>
      </w:r>
    </w:p>
    <w:p w14:paraId="4B2AB441"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Meu marido depois de se opor, achar o nome estranho acabou concordando. Andrew nasceu no mês de junho e no interior de Minas Gerais como eu. Estava muito frio. Eu me enrolava nas cobertas e apertava aquele corpinho tão pequeno e com aquele rostinho lindo como se ele pudesse me proteger de todo perigo e todo o mal que pudesse me acontecer. Hoje, quando lembro daquele tempo sinto e vejo como eu era simples e pura de coração.</w:t>
      </w:r>
    </w:p>
    <w:p w14:paraId="4B2AB442"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 Pensava se eu estiver com esse anjinho perto de mim não tem mão de marido bêbado com bafo de onça, nem raio, nem trovão, nem relâmpago forte e nem tempestade forte que destelhava o telhado que poderia me atingir.</w:t>
      </w:r>
    </w:p>
    <w:p w14:paraId="4B2AB443"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E assim toda vez que um desses fenômenos da natureza acontecia eu me agarrava ao Andrew como se diz no salmo 91 “Nenhum mal chegará a tua tenda", mas mesmo sabendo o salmo de cor e salteado como aprendi desde criança eu confiava que o Senhor dos Exércitos me livraria de todo o mal, não por causa de mim, mas por causa de Andrew, pois como um ser tão puro, tão pequeno e tão indefeso poderia algum mal nos alcançar?</w:t>
      </w:r>
    </w:p>
    <w:p w14:paraId="4B2AB444"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O Andrew, herdara os traços da mãe de John, era altivo e cresceu rápido demais tinha uma teimosia e uma força de vontade e um gênio esquentado igual ao pai. Quando o meu marido chegava, eu estava tão cansada que caia numa cadeira, enquanto John e Andrew, brincavam um pouco antes do jantar. Isso só acontecia quando ele chegava em casa mais cedo, quando não passava no bar para beber com os amigos.</w:t>
      </w:r>
    </w:p>
    <w:p w14:paraId="4B2AB445"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lastRenderedPageBreak/>
        <w:t>Às vezes eu pensava que iria enlouquecer, pois quando o tempo estava ruim, quer dizer chovendo muito e fazendo muito frio, o que era comum nessa época do ano; maio e junho eu tinha que lavar a roupa da casa e secar a ferro as roupinhas e fraldas de Andrew. E principalmente eu tinha que inventar mil e uma brincadeiras para aplacar a chateação de meu filho, que não podia sair para brincar na pracinha e nem no parquinho perto de casa por causa do tempo ruim.</w:t>
      </w:r>
    </w:p>
    <w:p w14:paraId="4B2AB446"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Nessas horas eu voltava a sonhar em trabalhar fora de casa para ter um salário que além de ajudar na renda familiar e dar melhores condições de vida para meu filho, daria também para pagar uma empregada para fazer aquele trabalho o qual eu fui educada para fazer, mas que às vezes me deixava tão exausta que muitas vezes sentia vontade de fugir.</w:t>
      </w:r>
    </w:p>
    <w:p w14:paraId="4B2AB447"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Mas, era só sonho mesmo bastava tocar no assunto com John, para ele cortar logo o assunto dizendo: você já tem trabalho suficiente? Tomando conta do nosso filho e de nossa casa. E assim o assunto estava encerrado. Eu pensava não sei por que ainda sonhava em trabalhar fora e principalmente pensava em voltar a estudar esse era meu maior sonho, meu destino é ficar sozinha, falando sozinha até enlouquecer, pensava!</w:t>
      </w:r>
    </w:p>
    <w:p w14:paraId="4B2AB448"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Em certos dias sentia que não iria aguentar, mas de um jeito ou de outro teria que aguentar. Sim aguentaria, afinal de contas eu tinha o Andrew, e tudo faria por ele, custasse o que custasse. E assim passavam meses sem pensar em emprego e muito menos em estudar.</w:t>
      </w:r>
    </w:p>
    <w:p w14:paraId="4B2AB449"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Mas, nas poucas horas vagas que eu deveria descansar eu lia muitos livros, que eu pegava emprestado com a vizinha e depois descobri uma pequena biblioteca na única escola que havia no vilarejo. Comecei a ler “As Mil e Uma Noites” da autora </w:t>
      </w:r>
      <w:proofErr w:type="spellStart"/>
      <w:r>
        <w:rPr>
          <w:rFonts w:ascii="Montserrat" w:eastAsia="Montserrat" w:hAnsi="Montserrat" w:cs="Montserrat"/>
          <w:color w:val="000000"/>
          <w:sz w:val="28"/>
          <w:szCs w:val="28"/>
        </w:rPr>
        <w:t>Geraldine</w:t>
      </w:r>
      <w:proofErr w:type="spellEnd"/>
      <w:r>
        <w:rPr>
          <w:rFonts w:ascii="Montserrat" w:eastAsia="Montserrat" w:hAnsi="Montserrat" w:cs="Montserrat"/>
          <w:color w:val="000000"/>
          <w:sz w:val="28"/>
          <w:szCs w:val="28"/>
        </w:rPr>
        <w:t xml:space="preserve"> </w:t>
      </w:r>
      <w:proofErr w:type="spellStart"/>
      <w:r>
        <w:rPr>
          <w:rFonts w:ascii="Montserrat" w:eastAsia="Montserrat" w:hAnsi="Montserrat" w:cs="Montserrat"/>
          <w:color w:val="000000"/>
          <w:sz w:val="28"/>
          <w:szCs w:val="28"/>
        </w:rPr>
        <w:lastRenderedPageBreak/>
        <w:t>McCaughrean</w:t>
      </w:r>
      <w:proofErr w:type="spellEnd"/>
      <w:r>
        <w:rPr>
          <w:rFonts w:ascii="Montserrat" w:eastAsia="Montserrat" w:hAnsi="Montserrat" w:cs="Montserrat"/>
          <w:color w:val="000000"/>
          <w:sz w:val="28"/>
          <w:szCs w:val="28"/>
        </w:rPr>
        <w:t xml:space="preserve">, são histórias árabes, especialmente da Pérsia, vários autores a trouxeram para o ocidente. </w:t>
      </w:r>
    </w:p>
    <w:p w14:paraId="4B2AB44A"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Pronto minha primeira paixão por uma história a de </w:t>
      </w:r>
      <w:proofErr w:type="spellStart"/>
      <w:r>
        <w:rPr>
          <w:rFonts w:ascii="Montserrat" w:eastAsia="Montserrat" w:hAnsi="Montserrat" w:cs="Montserrat"/>
          <w:color w:val="000000"/>
          <w:sz w:val="28"/>
          <w:szCs w:val="28"/>
        </w:rPr>
        <w:t>Sherazade</w:t>
      </w:r>
      <w:proofErr w:type="spellEnd"/>
      <w:r>
        <w:rPr>
          <w:rFonts w:ascii="Montserrat" w:eastAsia="Montserrat" w:hAnsi="Montserrat" w:cs="Montserrat"/>
          <w:color w:val="000000"/>
          <w:sz w:val="28"/>
          <w:szCs w:val="28"/>
        </w:rPr>
        <w:t xml:space="preserve"> que para não ser decapitada pelo Czar ela nunca terminava a história, deixava sempre o fim para a outra noite e começa outra que também não terminava até completar 1001 noites com o Czar completamente apaixonado não cumpre mais a sentença da decapitação. </w:t>
      </w:r>
    </w:p>
    <w:p w14:paraId="4B2AB44B"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Depois descobri “O Pequeno Príncipe”, de Saint Exupéry. Chorei muito com aquele pequeno príncipe que falava frases tão profundas como: “Você se torna eternamente responsável por aquilo que cativas”. Isso me fazia acordar mais cedo e feliz, adiantava todo o serviço de casa pois graças a Deus a minha casa era muito fácil de cuidar pois sempre fui muito caprichosa e nunca deixava serviço de casa acumular, pois nunca deixei para fazer amanhã o que eu poderia fazer hoje, era mais uma lição que aprendi com minha mãe e levava ao pé da letra.</w:t>
      </w:r>
    </w:p>
    <w:p w14:paraId="4B2AB44C"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Eu acordava cedo para acabar logo,  assim fazendo todo o trabalho doméstico  com aquele barrigão,  encontrei outros prazeres jamais imaginados, olhava as roupinhas feitas por mim com tanto carinho e amor e ia deitar passando as mãos na barriga e um sorriso nos lábios pensando no armarinho colorido onde compraria linhas de bordar, rendas, lã para tricotar touquinhas, casaquinhos, sapatinhos de todas as cores e fitas coloridas que me encantava, eu adorava ir ao armarinho e ver rendas, botões, lãs, fitas de todas as cores, essas pequenas coisas simples me davam  um grande prazer. Fazendo as compras, depois ia correr para a biblioteca entregar os livros da semana passada e pegar outros para ler. </w:t>
      </w:r>
    </w:p>
    <w:p w14:paraId="4B2AB44D"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lastRenderedPageBreak/>
        <w:t xml:space="preserve">Isso me fazia acordar mais cedo e feliz, adiantava todo o serviço de casa pois graças a Deus John levava marmita, e assim eu tinha a tarde livre para ocupar no que me dava prazer costurar e bordar as roupinhas do meu filho e depois entrar no mundo encantado da literatura que a cada dia me dava mais prazer. Comecei a ler os filósofos os pensadores como Sócrates, Platão, uma frase de Sêneca que nunca esqueci, não há vento favorável para quem não sabe onde ir. Fiquei apaixonada por essa frase e a recitava em minha mente várias vezes. Eu gostava mais de romances que tinha um fundo histórico de lugares que eu jamais imaginaria que existisse, me encanava os personagens, que </w:t>
      </w:r>
      <w:proofErr w:type="gramStart"/>
      <w:r>
        <w:rPr>
          <w:rFonts w:ascii="Montserrat" w:eastAsia="Montserrat" w:hAnsi="Montserrat" w:cs="Montserrat"/>
          <w:color w:val="000000"/>
          <w:sz w:val="28"/>
          <w:szCs w:val="28"/>
        </w:rPr>
        <w:t>ás</w:t>
      </w:r>
      <w:proofErr w:type="gramEnd"/>
      <w:r>
        <w:rPr>
          <w:rFonts w:ascii="Montserrat" w:eastAsia="Montserrat" w:hAnsi="Montserrat" w:cs="Montserrat"/>
          <w:color w:val="000000"/>
          <w:sz w:val="28"/>
          <w:szCs w:val="28"/>
        </w:rPr>
        <w:t xml:space="preserve"> vezes até sonhava com alguns como se fosse pessoas conhecidas.</w:t>
      </w:r>
    </w:p>
    <w:p w14:paraId="73385A86" w14:textId="19BCE8FA" w:rsidR="00E77960" w:rsidRDefault="00F81938" w:rsidP="008078F4">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Também li A Mãe de Gorki e também gravei na memória uma frase de Tolstói “Se você sente dor, você está vivo. Se você sente a dor das outras pessoas, você é um ser humano. Eu gostava de ler, achava bonito, </w:t>
      </w:r>
      <w:proofErr w:type="gramStart"/>
      <w:r>
        <w:rPr>
          <w:rFonts w:ascii="Montserrat" w:eastAsia="Montserrat" w:hAnsi="Montserrat" w:cs="Montserrat"/>
          <w:color w:val="000000"/>
          <w:sz w:val="28"/>
          <w:szCs w:val="28"/>
        </w:rPr>
        <w:t>ás</w:t>
      </w:r>
      <w:proofErr w:type="gramEnd"/>
      <w:r>
        <w:rPr>
          <w:rFonts w:ascii="Montserrat" w:eastAsia="Montserrat" w:hAnsi="Montserrat" w:cs="Montserrat"/>
          <w:color w:val="000000"/>
          <w:sz w:val="28"/>
          <w:szCs w:val="28"/>
        </w:rPr>
        <w:t xml:space="preserve"> vezes decorava alguma frase que me chamava mais atenção, mas eu achava muito difícil a compreensão.</w:t>
      </w:r>
    </w:p>
    <w:p w14:paraId="7F428686" w14:textId="362FBC5D" w:rsidR="008078F4" w:rsidRDefault="008078F4" w:rsidP="008078F4">
      <w:pPr>
        <w:ind w:left="1" w:hanging="3"/>
        <w:jc w:val="both"/>
        <w:rPr>
          <w:rFonts w:ascii="Montserrat" w:eastAsia="Montserrat" w:hAnsi="Montserrat" w:cs="Montserrat"/>
          <w:color w:val="000000"/>
          <w:sz w:val="28"/>
          <w:szCs w:val="28"/>
        </w:rPr>
      </w:pPr>
    </w:p>
    <w:p w14:paraId="605A1506" w14:textId="77777777" w:rsidR="008078F4" w:rsidRPr="008078F4" w:rsidRDefault="008078F4" w:rsidP="008078F4">
      <w:pPr>
        <w:ind w:left="1" w:hanging="3"/>
        <w:jc w:val="both"/>
        <w:rPr>
          <w:rFonts w:ascii="Montserrat" w:eastAsia="Montserrat" w:hAnsi="Montserrat" w:cs="Montserrat"/>
          <w:color w:val="000000"/>
          <w:sz w:val="28"/>
          <w:szCs w:val="28"/>
        </w:rPr>
      </w:pPr>
    </w:p>
    <w:p w14:paraId="4B2AB458" w14:textId="53F5B0D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7</w:t>
      </w:r>
    </w:p>
    <w:p w14:paraId="4B2AB45A" w14:textId="544AB003" w:rsidR="001E7733" w:rsidRDefault="00F81938" w:rsidP="00FA3642">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INTRANSIGENCIA OU MAU HUMOR</w:t>
      </w:r>
    </w:p>
    <w:p w14:paraId="4B2AB45B" w14:textId="77777777" w:rsidR="001E7733" w:rsidRDefault="001E7733">
      <w:pPr>
        <w:ind w:left="1" w:hanging="3"/>
        <w:jc w:val="both"/>
        <w:rPr>
          <w:rFonts w:ascii="Montserrat" w:eastAsia="Montserrat" w:hAnsi="Montserrat" w:cs="Montserrat"/>
          <w:color w:val="000000"/>
          <w:sz w:val="28"/>
          <w:szCs w:val="28"/>
          <w:highlight w:val="white"/>
        </w:rPr>
      </w:pPr>
    </w:p>
    <w:p w14:paraId="4B2AB45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Desde o primeiro dia de casado, meu marido deixara claro que as coisas tinham que ser do jeito que ele queria ou como ele gostava de dizer “tudo tem que ser do jeito que a banda toca" Ou seja do jeito que ele queria, do jeito que ele gostava.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 assim passaram dias, meses e anos. Eu sempre submissa fazendo tudo da melhor maneira e forma possível para agradá-lo, afinal eu fui educada em igreja evangélica, onde aprendi que a mulher deveria de ser submissa ao marido. A Mesa de jantar </w:t>
      </w:r>
      <w:r>
        <w:rPr>
          <w:rFonts w:ascii="Montserrat" w:eastAsia="Montserrat" w:hAnsi="Montserrat" w:cs="Montserrat"/>
          <w:color w:val="000000"/>
          <w:sz w:val="28"/>
          <w:szCs w:val="28"/>
          <w:highlight w:val="white"/>
        </w:rPr>
        <w:lastRenderedPageBreak/>
        <w:t>estava posta Andrew e Melissa estavam sentados esperando o pai para o jantar.</w:t>
      </w:r>
    </w:p>
    <w:p w14:paraId="4B2AB4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Mamãe estou com fome a Mel falou - e o Andrew foi logo acrescentando papai não se importa se começarmos a comer antes. Ele come tão depressa.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Eu andava de um lado para o outro sem saber o que fazer. Guardo ou não guardo a carne assada? Se ele demorar a carne esfria e John detesta comida fria e se eu levar de volta ao forno vai cozinhar muito e ressecar e ele odeia ainda mais carne muito cozida e principalmente ressecada. </w:t>
      </w:r>
    </w:p>
    <w:p w14:paraId="4B2AB4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sua voz sempre haveria aquele tom de exasperação reprimida, que ela conhecia tão bem e temia muito mais ainda, pois tudo era motivo para chateá-lo ou desagradá-lo e eu fazia de tudo para que isso não acontecesse.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Minha mente oscilava enquanto eu lutava sem saber o que fazer.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Naquele momento, a única coisa que importava era aquele pedaço de carne assada à mesa como se a decisão entre deixar a carne esfriar um pouco ou levar de volta ao forno dependesse a minha vida. Minha mente oscilava de cá pra lá e de lá para cá, enquanto a infelicidade e a ansiedade aumentavam.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O mundo inteiro para mim, naquele momento resumia em um pedaço de carne assada.</w:t>
      </w:r>
    </w:p>
    <w:p w14:paraId="4B2AB45F" w14:textId="2386327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não me conformava por ter deixado as coisas chegarem a esse ponto. Todas as noites eram a mesma coisa, John voltava a casa alcoolizado, as crianças e </w:t>
      </w:r>
      <w:r w:rsidR="00EC0907">
        <w:rPr>
          <w:rFonts w:ascii="Montserrat" w:eastAsia="Montserrat" w:hAnsi="Montserrat" w:cs="Montserrat"/>
          <w:color w:val="000000"/>
          <w:sz w:val="28"/>
          <w:szCs w:val="28"/>
          <w:highlight w:val="white"/>
        </w:rPr>
        <w:t>eu ficávamos</w:t>
      </w:r>
      <w:r>
        <w:rPr>
          <w:rFonts w:ascii="Montserrat" w:eastAsia="Montserrat" w:hAnsi="Montserrat" w:cs="Montserrat"/>
          <w:color w:val="000000"/>
          <w:sz w:val="28"/>
          <w:szCs w:val="28"/>
          <w:highlight w:val="white"/>
        </w:rPr>
        <w:t xml:space="preserve"> sempre aterrorizadas imaginando como ele reagiria aquela noite.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Sempre me perguntava como deixara as coisas chegarem a esse ponto? Quando começou? Por que não procurara ajuda? Alguém para ajudar, mas no fundo eu sabia o porquê.</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Em parte estava envergonhada demais, cansada demais, enjoada </w:t>
      </w:r>
      <w:r>
        <w:rPr>
          <w:rFonts w:ascii="Montserrat" w:eastAsia="Montserrat" w:hAnsi="Montserrat" w:cs="Montserrat"/>
          <w:color w:val="000000"/>
          <w:sz w:val="28"/>
          <w:szCs w:val="28"/>
          <w:highlight w:val="white"/>
        </w:rPr>
        <w:lastRenderedPageBreak/>
        <w:t>demais e deprimida demais para fazer qualquer coisa. E assim os anos iam passando e nada mudava.</w:t>
      </w:r>
    </w:p>
    <w:p w14:paraId="4B2AB46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vezes na congregação que eu participava eu saia de lá passando em revista o que ouvi na pregação e pensava que em nada me ajudava nas dificuldades da nossa vida, mas continuava a regressar pois assim eu fui educada a frequentar os cultos, em certo ponto eu pensava eu que estou errada pois aqui se busca coisas do céu e eu estou buscando alivio e respostas para as minhas dores e problemas daqui da terra mesmo.</w:t>
      </w:r>
    </w:p>
    <w:p w14:paraId="4B2AB46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sabia que tinha habilidades de não ser só uma sombra do meu marido, mas ali onde eu vivia aquela vida que eu achava que era ruim fora vivida por todas as minhas antepassadas e de outras mulheres que viviam esses costumes que pareciam mais antigos que a terra como sendo uma vida normal e até boa.</w:t>
      </w:r>
    </w:p>
    <w:p w14:paraId="4B2AB46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persistência a intransigência e o mau humor de John e suas agressões verbais só piorou com os anos, o fato era que sempre vivemos assim dispersos e entretidos em nossos pequenos conflitos que não mudaria em nada a nossa relação pessoal.</w:t>
      </w:r>
    </w:p>
    <w:p w14:paraId="4B2AB46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Minha vida era cuidar dos serviços normais de casa, lavar, passar, cozinhar e limpar. Mas fiz-me das ruas e passei a valorizar cada passo que ia da minha casa ao armarinho e do armarinho a biblioteca uma grande aventura nas ruas eu podia ver o florir das flores e sentir o aroma doce das flores que se espalhava pelo lugarejo.</w:t>
      </w:r>
    </w:p>
    <w:p w14:paraId="4B2AB46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Valorizava cada arvore que encontrava no caminho e assim inebriada pelo intenso aroma das flores de mãos dadas com Andrew e Mel eu me sentia feliz e quase esquecia do meu destino de ser casada com um homem alcoólico que procurava em tudo uma desculpa para suas intransigências e mau humor.</w:t>
      </w:r>
    </w:p>
    <w:p w14:paraId="4B2AB46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As vezes esses pequenos prazeres de brincar com meus filhos, ir ao armarinho e a biblioteca fazia eu esquecer as horas, assim eu cortava caminho e apressava o passo fazendo as crianças literalmente correr atras de mim sem entender o </w:t>
      </w:r>
      <w:proofErr w:type="spellStart"/>
      <w:r>
        <w:rPr>
          <w:rFonts w:ascii="Montserrat" w:eastAsia="Montserrat" w:hAnsi="Montserrat" w:cs="Montserrat"/>
          <w:color w:val="000000"/>
          <w:sz w:val="28"/>
          <w:szCs w:val="28"/>
          <w:highlight w:val="white"/>
        </w:rPr>
        <w:t>por que</w:t>
      </w:r>
      <w:proofErr w:type="spellEnd"/>
      <w:r>
        <w:rPr>
          <w:rFonts w:ascii="Montserrat" w:eastAsia="Montserrat" w:hAnsi="Montserrat" w:cs="Montserrat"/>
          <w:color w:val="000000"/>
          <w:sz w:val="28"/>
          <w:szCs w:val="28"/>
          <w:highlight w:val="white"/>
        </w:rPr>
        <w:t xml:space="preserve"> da pressa, eu sabia que não tardaria John chegar e nem queria pensar se ele chegasse em casa e não me encontrasse com o jantar pronto.</w:t>
      </w:r>
    </w:p>
    <w:p w14:paraId="4B2AB46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Isso seria motivo para um ataque de fúria que me dava um grande pavor principalmente pelas crianças. Ele nunca falava o </w:t>
      </w:r>
      <w:proofErr w:type="spellStart"/>
      <w:r>
        <w:rPr>
          <w:rFonts w:ascii="Montserrat" w:eastAsia="Montserrat" w:hAnsi="Montserrat" w:cs="Montserrat"/>
          <w:color w:val="000000"/>
          <w:sz w:val="28"/>
          <w:szCs w:val="28"/>
          <w:highlight w:val="white"/>
        </w:rPr>
        <w:t>por que</w:t>
      </w:r>
      <w:proofErr w:type="spellEnd"/>
      <w:r>
        <w:rPr>
          <w:rFonts w:ascii="Montserrat" w:eastAsia="Montserrat" w:hAnsi="Montserrat" w:cs="Montserrat"/>
          <w:color w:val="000000"/>
          <w:sz w:val="28"/>
          <w:szCs w:val="28"/>
          <w:highlight w:val="white"/>
        </w:rPr>
        <w:t xml:space="preserve"> de tanta raiva e brutalidade, parecia que se transformava em outra pessoa que vagueava com os olhos esbugalhados pela casa se maldizendo e balbuciando palavras que eu não entendia nada.</w:t>
      </w:r>
    </w:p>
    <w:p w14:paraId="4B2AB46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 crescente frequência lhe ocorriam esses episódios, depois que passavam esses fatos ele agia como se nada lhe ocorrera, tornava-se inábil e dependente como uma criança, dizem que os ataques de pavor e fúria começou depois de um acidente ocorrido ao manusear uma arma de fogo. Ele nuca me contara o que ocorrera e eu jamais lhe perguntei, minha mãe dizia que lembranças escuras são como abismos: “ninguém se deve debruçar sobre elas “.</w:t>
      </w:r>
    </w:p>
    <w:p w14:paraId="4B2AB46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os dias, os meses, os anos iam se passando e por causa da presença de meus filhos na minha vida, eu evitava falar sobre esses assuntos sombrios, a cada crise eu contava uma história linda para meus filhos antes de dormir como se pudesse apagar as cenas horríveis que sempre presenciavam.</w:t>
      </w:r>
    </w:p>
    <w:p w14:paraId="4B2AB4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Já ouvira dizer “Infelizmente a lei do mundo e assim: quem sofreu quer fazer sofrer os outros”. E assim me dava uma pena de John pois com certeza ele deveria sofrer pois ninguém pode ser feliz fazendo os outros sofrerem. Por isso eu nunca brigava ou dava </w:t>
      </w:r>
      <w:r>
        <w:rPr>
          <w:rFonts w:ascii="Montserrat" w:eastAsia="Montserrat" w:hAnsi="Montserrat" w:cs="Montserrat"/>
          <w:color w:val="000000"/>
          <w:sz w:val="28"/>
          <w:szCs w:val="28"/>
          <w:highlight w:val="white"/>
        </w:rPr>
        <w:lastRenderedPageBreak/>
        <w:t xml:space="preserve">motivos para ele ficar com raiva, e sempre falava para as crianças que o papai não brigava por </w:t>
      </w:r>
      <w:proofErr w:type="gramStart"/>
      <w:r>
        <w:rPr>
          <w:rFonts w:ascii="Montserrat" w:eastAsia="Montserrat" w:hAnsi="Montserrat" w:cs="Montserrat"/>
          <w:color w:val="000000"/>
          <w:sz w:val="28"/>
          <w:szCs w:val="28"/>
          <w:highlight w:val="white"/>
        </w:rPr>
        <w:t>mau</w:t>
      </w:r>
      <w:proofErr w:type="gramEnd"/>
      <w:r>
        <w:rPr>
          <w:rFonts w:ascii="Montserrat" w:eastAsia="Montserrat" w:hAnsi="Montserrat" w:cs="Montserrat"/>
          <w:color w:val="000000"/>
          <w:sz w:val="28"/>
          <w:szCs w:val="28"/>
          <w:highlight w:val="white"/>
        </w:rPr>
        <w:t xml:space="preserve"> mas era porque ele tinha uma doença que o fazia agir assim, as crianças balançavam a cabeça concordando eu não sabia se elas entendiam mesmo ou só concordava comigo para me ajudar a conviver com o pai deles.</w:t>
      </w:r>
    </w:p>
    <w:p w14:paraId="4B2AB4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Tem que ter força para viver em um lugarejo onde as pessoas sabem de tudo que ocorre na vida um do outro. Eu vivia fingindo que estava tudo bem, nuca falei de minha vida particular com ninguém, quando encontravam pessoas nas ruas onde passava eu estava sempre com as crianças, e isso era uma ótima e grande oportunidade para não falar sobre o que acontecia em casa, eu falava sempre dos bordados que estava fazendo da toalha de mesa que estava </w:t>
      </w:r>
      <w:proofErr w:type="spellStart"/>
      <w:r>
        <w:rPr>
          <w:rFonts w:ascii="Montserrat" w:eastAsia="Montserrat" w:hAnsi="Montserrat" w:cs="Montserrat"/>
          <w:color w:val="000000"/>
          <w:sz w:val="28"/>
          <w:szCs w:val="28"/>
          <w:highlight w:val="white"/>
        </w:rPr>
        <w:t>crochetando</w:t>
      </w:r>
      <w:proofErr w:type="spellEnd"/>
      <w:r>
        <w:rPr>
          <w:rFonts w:ascii="Montserrat" w:eastAsia="Montserrat" w:hAnsi="Montserrat" w:cs="Montserrat"/>
          <w:color w:val="000000"/>
          <w:sz w:val="28"/>
          <w:szCs w:val="28"/>
          <w:highlight w:val="white"/>
        </w:rPr>
        <w:t xml:space="preserve"> para evitar falar de assuntos do meu casamento, marido ou outra coisa. Quando alguém tentava falar alguma coisa eu apontava as crianças e graças a Deus isso funcionava sempre.</w:t>
      </w:r>
    </w:p>
    <w:p w14:paraId="4B2AB46B" w14:textId="77777777" w:rsidR="001E7733" w:rsidRDefault="00F81938">
      <w:pPr>
        <w:ind w:left="1" w:hanging="3"/>
        <w:jc w:val="both"/>
        <w:rPr>
          <w:rFonts w:ascii="Montserrat" w:eastAsia="Montserrat" w:hAnsi="Montserrat" w:cs="Montserrat"/>
          <w:color w:val="000000"/>
          <w:sz w:val="28"/>
          <w:szCs w:val="28"/>
          <w:highlight w:val="white"/>
        </w:rPr>
      </w:pPr>
      <w:bookmarkStart w:id="19" w:name="_heading=h.1fob9te" w:colFirst="0" w:colLast="0"/>
      <w:bookmarkEnd w:id="19"/>
      <w:r>
        <w:rPr>
          <w:rFonts w:ascii="Montserrat" w:eastAsia="Montserrat" w:hAnsi="Montserrat" w:cs="Montserrat"/>
          <w:color w:val="000000"/>
          <w:sz w:val="28"/>
          <w:szCs w:val="28"/>
          <w:highlight w:val="white"/>
        </w:rPr>
        <w:t xml:space="preserve">Porque recebia consecutivas queixas de John sobre seu mau humor praticadas contra amigos nossos foram as lamentações que mais do que insensível, me tornei distante das vítimas e alheia a razão e justiça. Ocorreu-me pensar que doença, intransigência ou mau humor eles tinham razão: do ponto de vista eles tinham razão apesar de John não ter cometido nenhum crime ao contrário quando estava bem com outras pessoas era até muito  amável e gentil e quando tinham aquelas “crises” ele ficava e os outros também tinham problemas em   casa com seus filhos e mulheres não eram diferentes, assim sendo os homens quando bebiam se portavam igual ou até pior pois sabiam que muitos batiam em suas mulheres enquanto alcoolizados. Às vezes eu calmamente perguntava - pelo amor de Deus John o que aconteceu? Hoje não, depois eu explico! E ficava por isso mesmo! </w:t>
      </w:r>
    </w:p>
    <w:p w14:paraId="4B2AB46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As alucinações de John começaram uns dois anos depois que nos casamos, antes não tinham grandes rompantes de amor e nem muito romantismo, mas a gente vivia bem, quando o Andrew nasceu, ele ficou tão feliz com o nascimento do filho que dava gosto vê-los brincando com o filho, sempre o chamava de meu amigão, saia a rua para lhe comprar balas, e sorvetes que as vezes eu tinha que brigar que estava mimando demais, dando guloseimas demais antes do jantar. Mas era tão prazeroso que eu só fingia que não gostava, no fundo eu ficava feliz da vida vendo os meus homens juntos e felizes.</w:t>
      </w:r>
    </w:p>
    <w:p w14:paraId="4B2AB46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quando tinha aquelas crises ia para o bar beber com os homens com os quais trabalhava e ficava horas seguidas, mais tarde chegava em casa </w:t>
      </w:r>
      <w:proofErr w:type="spellStart"/>
      <w:r>
        <w:rPr>
          <w:rFonts w:ascii="Montserrat" w:eastAsia="Montserrat" w:hAnsi="Montserrat" w:cs="Montserrat"/>
          <w:color w:val="000000"/>
          <w:sz w:val="28"/>
          <w:szCs w:val="28"/>
          <w:highlight w:val="white"/>
        </w:rPr>
        <w:t>mau</w:t>
      </w:r>
      <w:proofErr w:type="spellEnd"/>
      <w:r>
        <w:rPr>
          <w:rFonts w:ascii="Montserrat" w:eastAsia="Montserrat" w:hAnsi="Montserrat" w:cs="Montserrat"/>
          <w:color w:val="000000"/>
          <w:sz w:val="28"/>
          <w:szCs w:val="28"/>
          <w:highlight w:val="white"/>
        </w:rPr>
        <w:t xml:space="preserve"> humorado, e nem parecia aquele pai amoroso mal olhava para o filho e tentava evita-lo. E nesses momentos não parava de pensar que algumas famílias estavam nesse momento igual a mim em casa com os filhos com um marido bêbado sem saber o que fazer para evitar aborrecê-los para não brigarem, porque amava o marido mesmo sendo daquele jeito e amava mais os filhos pois a vida de uma mulher separada em um lugar daquele tamanho estaria desgraçada para o resto da vida.</w:t>
      </w:r>
    </w:p>
    <w:p w14:paraId="4B2AB4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John chegava em casa mesmo o dia que ele entrava tomava banho, comia e ia dormir, e eu passava a ter dificuldades para dormir. As vezes dormia e tinha pesadelos, mas não era esse o motivo que me fazia ficar acordada era aquela sensação estranha, me sentia assombrada, por mais ridículo que pareça o meu fantasma era o meu passado de jovem sonhadora, que casou com um príncipe encantado lindo de olhos negros como a noite e cabelos encaracolados caindo na testa, aquela calça jeans justa e a camiseta branca que queria que eu abrisse a porta da igreja para que conversássemos, depois o encontro na pracinha. </w:t>
      </w:r>
    </w:p>
    <w:p w14:paraId="4B2AB46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Então, quando via John daquele jeito eu sofria muito, por mim, por ele pelo filho lindo que Deus nos deu, e ele não sabia aproveitar, as vezes ficava olhando com o canto de olho, já até o levou ao médico logo no começo quando começou a beber e ficar estranho, o médico achou que aquilo poderia talvez ser um algum tipo de estresse pós-traumático e que seu cérebro talvez não estivesse totalmente curado da concussão. Aquilo não fazia sentindo pois eu nunca soube de alguma queda que tivesse acontecido no trabalho e quando o Dr. Jaime perguntou se ele se lembrava se tinha caído ou sofrido algum tipo de pancada na cabeça – Ele respondeu que não lembrava nem de ter caído e batido a cabeça e nem que tivesse levado algum tipo de pancada.  </w:t>
      </w:r>
    </w:p>
    <w:p w14:paraId="4B2AB47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 barulho no banheiro me fez acordar, vi que era muito cedo, fiquei logo apreensiva, o que fizera John acordar tão cedo? Ele virou a cabeça para outro lado, deixando os ruídos do banheiro para trás, e eu senti uma pontada de apreensão em minha cabeça e no meu coração. O que está acontecendo meu Deus? Será que está com dor de cabeça por que bebeu ontem? Às vezes quando ele bebia muito na noite anterior ele acordava com dor de cabeça </w:t>
      </w:r>
      <w:proofErr w:type="gramStart"/>
      <w:r>
        <w:rPr>
          <w:rFonts w:ascii="Montserrat" w:eastAsia="Montserrat" w:hAnsi="Montserrat" w:cs="Montserrat"/>
          <w:color w:val="000000"/>
          <w:sz w:val="28"/>
          <w:szCs w:val="28"/>
          <w:highlight w:val="white"/>
        </w:rPr>
        <w:t>e  dor</w:t>
      </w:r>
      <w:proofErr w:type="gramEnd"/>
      <w:r>
        <w:rPr>
          <w:rFonts w:ascii="Montserrat" w:eastAsia="Montserrat" w:hAnsi="Montserrat" w:cs="Montserrat"/>
          <w:color w:val="000000"/>
          <w:sz w:val="28"/>
          <w:szCs w:val="28"/>
          <w:highlight w:val="white"/>
        </w:rPr>
        <w:t xml:space="preserve"> no estômago e aí ele dizia – ontem bebi demais, e agora preciso estar bem pois tenho um trabalho muito importante para fazer. Eu abri os olhos com cuidado e olhei para ele, mas ele resmungava baixinho e não ouvi mais nada. Eu levantei enquanto ele se vestia, eu fiz um café bem forte para ele e coloquei em caneca preferida e coloquei um bolo que tinha feito a noite na mesa. Ele olhou para mim bem dentro dos meus olhos que até me causou um frio na espinha, pois aquele olhar me fez lembrar do John que me casei tinha um quê de carinho e zombaria, ele pegou a caneca com o café fumegante, mas nem olhou para o bolo. Deu tchau e saiu.</w:t>
      </w:r>
    </w:p>
    <w:p w14:paraId="4B2AB47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O Andrew acordou e eu pedi que fosse escovar os dentes igual a dentista tinha ensinado que tinha que escovar atrás dos dentes, dos lados, a gengiva e a língua, era uma verdadeira balburdia quando estava no banheiro, soava alto como um leão na jaula e fazia tanto barulho e eu acaba rindo dos barulhos que ele fazia ,m mas aí ele gostava de me ouvir rir e fazia mais barulho tentando imitar um animal feroz, rosnava mais alto e saia correndo pelo apartamento imitando algum animal o que me fazia rir mais ainda e ele adorava. Até eu cansar de tanto rir e mandar ele parar pois já sentia dores nas costelas de tanto rir, pronto as vezes passávamos horas nessa brincadeira, que quando eu olhava as horas já tinha perdido a parte da manhã.</w:t>
      </w:r>
    </w:p>
    <w:p w14:paraId="4B2AB47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 noite, quando John chegou olhou para mim e disse – oi meu bem, inclinou e me no beijou o rosto eu que estava </w:t>
      </w:r>
      <w:proofErr w:type="spellStart"/>
      <w:proofErr w:type="gramStart"/>
      <w:r>
        <w:rPr>
          <w:rFonts w:ascii="Montserrat" w:eastAsia="Montserrat" w:hAnsi="Montserrat" w:cs="Montserrat"/>
          <w:color w:val="000000"/>
          <w:sz w:val="28"/>
          <w:szCs w:val="28"/>
          <w:highlight w:val="white"/>
        </w:rPr>
        <w:t>a</w:t>
      </w:r>
      <w:proofErr w:type="spellEnd"/>
      <w:proofErr w:type="gramEnd"/>
      <w:r>
        <w:rPr>
          <w:rFonts w:ascii="Montserrat" w:eastAsia="Montserrat" w:hAnsi="Montserrat" w:cs="Montserrat"/>
          <w:color w:val="000000"/>
          <w:sz w:val="28"/>
          <w:szCs w:val="28"/>
          <w:highlight w:val="white"/>
        </w:rPr>
        <w:t xml:space="preserve"> beira do fogão terminando o jantar, apesar de conhecer esses e saber que ele tinha esses rompantes não sei porque naquele momento eu me senti diferente. Me senti que foi um carinho verdadeiro cheio de atenção como nos velhos tempos, aqueles que tinham cinco </w:t>
      </w:r>
      <w:proofErr w:type="gramStart"/>
      <w:r>
        <w:rPr>
          <w:rFonts w:ascii="Montserrat" w:eastAsia="Montserrat" w:hAnsi="Montserrat" w:cs="Montserrat"/>
          <w:color w:val="000000"/>
          <w:sz w:val="28"/>
          <w:szCs w:val="28"/>
          <w:highlight w:val="white"/>
        </w:rPr>
        <w:t>anos</w:t>
      </w:r>
      <w:proofErr w:type="gramEnd"/>
      <w:r>
        <w:rPr>
          <w:rFonts w:ascii="Montserrat" w:eastAsia="Montserrat" w:hAnsi="Montserrat" w:cs="Montserrat"/>
          <w:color w:val="000000"/>
          <w:sz w:val="28"/>
          <w:szCs w:val="28"/>
          <w:highlight w:val="white"/>
        </w:rPr>
        <w:t xml:space="preserve"> mas pareciam séculos, pois eu e vivia em uma gangorra em meu casamento, um dia era esse John que desde que acordou e tomou café e me deu aquele olhar a esse marido carinhoso que chegou agora carinhoso e gentil. Eu disse – meio sem graça sem saber o que falar, daqui há pouco o jantar estará pronto. – Ele gentilmente disse não estou com fome, vou tomar banho e pode dar comida a Andrew o jantar e pode colocá-lo para dormir. Não era dessa forma que tinha imaginado esta noite.  A razão de jantar sozinhos geralmente era para passar mais tempos juntos, conversando e nessas noites acabavam transando.</w:t>
      </w:r>
    </w:p>
    <w:p w14:paraId="4B2AB47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eu sou capaz de jurar que foi nessa noite que geramos a Mel, pois realmente foi uma noite especial, o John estava carinhoso, e lembro de pensar, por que não é sempre assim meu Deus, em </w:t>
      </w:r>
      <w:r>
        <w:rPr>
          <w:rFonts w:ascii="Montserrat" w:eastAsia="Montserrat" w:hAnsi="Montserrat" w:cs="Montserrat"/>
          <w:color w:val="000000"/>
          <w:sz w:val="28"/>
          <w:szCs w:val="28"/>
          <w:highlight w:val="white"/>
        </w:rPr>
        <w:lastRenderedPageBreak/>
        <w:t>paz, conversando coisas sérias, coisa bobas, rindo, lembrando dos tempos que nos conhecemos falamos de nossos amigos, quem casou com quem, ou quem mudou para Belo Horizonte ou para São Paulo, onde os jovens mais se mudavam a procura de emprego, pois poucas pessoas conseguiam empregos no Vilarejo, o John tinha sorte pois tinha estudado em São Paulo e trabalhava com o tio no Comércio de Madeiras, naquela  época siam carretas e mais carretas de madeiras das fazendas vizinhas. O que davam trabalho para muitos pais de famílias mais os jovens não queriam trabalho braçal e assim a maioria preferia buscar outros empregos nos grandes centros.</w:t>
      </w:r>
    </w:p>
    <w:p w14:paraId="4B2AB47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Cortinas do quarto eram floridas e bem coloridas e eu adorava ser acordada pelo brilho do sol, mas hoje eu acorda com o brilho do sol como sempre, mas não queria ter acordado, estava com sono e queria dormir mais, eu nem vi John levantando nem saindo para o trabalho, mas a sensação que eu tinha era que não tinha dormido a noite, apesar de saber que havia dormido a noite toda, estava sonolenta e meu corpo todo doía, queria dormir mais, me virei de um lado, virei de outro e nada do sono vir, mas também não tinha vontade ou força de vontade de levantar.  Sentia um pouco de dor de cabeça também, além das dores no corpo, mas era só isso. Não me sentia gripada, nem com febre, mas uma vontade de ficar quieta na cama sem me mexer, mas logo o Andrew entrou no quarto – mamãe, mamãe estou com uma fome de leão, levanta vem fazer o café, eu sorrir para ele e disse, quando é que você não está com uma fome de leão?  </w:t>
      </w:r>
    </w:p>
    <w:p w14:paraId="4B2AB47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Deus que dificuldades para levantar, que dor de cabeça parece que chocalhou tudo, e meu corpo todo </w:t>
      </w:r>
      <w:proofErr w:type="gramStart"/>
      <w:r>
        <w:rPr>
          <w:rFonts w:ascii="Montserrat" w:eastAsia="Montserrat" w:hAnsi="Montserrat" w:cs="Montserrat"/>
          <w:color w:val="000000"/>
          <w:sz w:val="28"/>
          <w:szCs w:val="28"/>
          <w:highlight w:val="white"/>
        </w:rPr>
        <w:t>doía</w:t>
      </w:r>
      <w:proofErr w:type="gramEnd"/>
      <w:r>
        <w:rPr>
          <w:rFonts w:ascii="Montserrat" w:eastAsia="Montserrat" w:hAnsi="Montserrat" w:cs="Montserrat"/>
          <w:color w:val="000000"/>
          <w:sz w:val="28"/>
          <w:szCs w:val="28"/>
          <w:highlight w:val="white"/>
        </w:rPr>
        <w:t xml:space="preserve"> mas meu filho de cinco anos tinha uma fome de leão e não tinha nada que eu pudesse fazer a não ser levantar e ir preparar o café da manhã de meu filho. E assim fiz, depois do café voltei para o quarto e </w:t>
      </w:r>
      <w:r>
        <w:rPr>
          <w:rFonts w:ascii="Montserrat" w:eastAsia="Montserrat" w:hAnsi="Montserrat" w:cs="Montserrat"/>
          <w:color w:val="000000"/>
          <w:sz w:val="28"/>
          <w:szCs w:val="28"/>
          <w:highlight w:val="white"/>
        </w:rPr>
        <w:lastRenderedPageBreak/>
        <w:t>coloquei-o para brincar com seus brinquedos preferidos, para ver se ele se aquietava um pouco, o que é muito difícil para uma criança dessa idade ficar quieta. Eu rezava para aparecer alguém lá da casa de mãe para levar Andrew pois eu realmente não sentia nem um pouco melhor e já estava chegando a hora do almoço. Graças a Deus uma das minhas irmãs apareceu eu expliquei que estava passando mal e que ala levasse o Andrew com ela, coisa que ela adorou e sabia a alegria que todos iriam ficar com a presença do menino principalmente mamãe com seu quindim da vovó. Todos falavam que eu era muito ciumenta que nunca deixava o Andrew ir passar o dia lá com eles. Eu fiquei feliz de poder proporcionar essa felicidade, pois eu não aguentava ficar de pé sequer.</w:t>
      </w:r>
    </w:p>
    <w:p w14:paraId="4B2AB47B" w14:textId="231ACB82" w:rsidR="001E7733"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
    <w:p w14:paraId="55FE023B"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4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8</w:t>
      </w:r>
    </w:p>
    <w:sdt>
      <w:sdtPr>
        <w:tag w:val="goog_rdk_21"/>
        <w:id w:val="1019895533"/>
      </w:sdtPr>
      <w:sdtEndPr/>
      <w:sdtContent>
        <w:p w14:paraId="4B2AB492" w14:textId="77777777" w:rsidR="001E7733" w:rsidRPr="001E7733" w:rsidRDefault="00F81938">
          <w:pPr>
            <w:ind w:left="0" w:hanging="2"/>
            <w:rPr>
              <w:rPrChange w:id="20" w:author="neidelima2022@outlook.com.br" w:date="2021-07-15T18:16:00Z">
                <w:rPr>
                  <w:rFonts w:ascii="Montserrat" w:eastAsia="Montserrat" w:hAnsi="Montserrat" w:cs="Montserrat"/>
                  <w:color w:val="000000"/>
                  <w:sz w:val="28"/>
                  <w:szCs w:val="28"/>
                  <w:highlight w:val="white"/>
                </w:rPr>
              </w:rPrChange>
            </w:rPr>
            <w:pPrChange w:id="21" w:author="neidelima2022@outlook.com.br" w:date="2021-07-15T18:16:00Z">
              <w:pPr>
                <w:ind w:left="0" w:hanging="2"/>
                <w:jc w:val="both"/>
              </w:pPr>
            </w:pPrChange>
          </w:pPr>
          <w:r>
            <w:rPr>
              <w:rFonts w:ascii="Montserrat" w:eastAsia="Montserrat" w:hAnsi="Montserrat" w:cs="Montserrat"/>
              <w:color w:val="000000"/>
              <w:sz w:val="28"/>
              <w:szCs w:val="28"/>
              <w:highlight w:val="white"/>
            </w:rPr>
            <w:t>A GRAVIDEZ DE MEL!</w:t>
          </w:r>
          <w:r>
            <w:rPr>
              <w:rFonts w:ascii="Montserrat" w:eastAsia="Montserrat" w:hAnsi="Montserrat" w:cs="Montserrat"/>
              <w:color w:val="000000"/>
              <w:sz w:val="28"/>
              <w:szCs w:val="28"/>
              <w:highlight w:val="white"/>
            </w:rPr>
            <w:br/>
          </w:r>
          <w:r>
            <w:rPr>
              <w:rFonts w:ascii="Montserrat" w:eastAsia="Montserrat" w:hAnsi="Montserrat" w:cs="Montserrat"/>
              <w:color w:val="000000"/>
              <w:sz w:val="28"/>
              <w:szCs w:val="28"/>
              <w:highlight w:val="white"/>
            </w:rPr>
            <w:br/>
            <w:t>O orvalho caía tão fininho que as plantas estavam todas branquinhas como se neve tivera caído. Sentada à máquina de costura, olhei pela janela e o pensamento foi pra bem longe para um lugar bonito, uma casinha toda linda com vasos cheios de flores na janela até podia sentir o perfume das flores onde eu era muito feliz e apaixonada com um marido que me amava e era tão apaixonado com seus beijos ardentes tal qual sempre sonhara,</w:t>
          </w:r>
        </w:p>
      </w:sdtContent>
    </w:sdt>
    <w:p w14:paraId="4B2AB4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eu fazia parte daquele mundo encantado onde a felicidade era tão vívida para mim como sempre sonhou e com certeza era tudo exatamente como desejou que fosse e como gostaria que sempre seria.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 xml:space="preserve">Eu estava tão elevada em meus </w:t>
      </w:r>
      <w:r>
        <w:rPr>
          <w:rFonts w:ascii="Montserrat" w:eastAsia="Montserrat" w:hAnsi="Montserrat" w:cs="Montserrat"/>
          <w:color w:val="000000"/>
          <w:sz w:val="28"/>
          <w:szCs w:val="28"/>
          <w:highlight w:val="white"/>
        </w:rPr>
        <w:lastRenderedPageBreak/>
        <w:t xml:space="preserve">pensamentos que levei um susto quando alguém tocou a campainha trazendo-me de volta a realidade. </w:t>
      </w:r>
    </w:p>
    <w:p w14:paraId="4B2AB4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Passados alguns dias eu adoecera, coisa que nunca acontecia comigo, não tinha tempo pra adoecer: com roupa para lavar, passar, casa para limpar, comida pra fazer e principalmente um filho para cuidar que dependia exclusivamente de mim.</w:t>
      </w:r>
    </w:p>
    <w:p w14:paraId="4B2AB49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por mais que tentara não melhorava. A doença piorava uma tosse que não passava era uma gripe que nunca passava além da tosse forte e insistente também tinha náuseas era a pior gripe de todas que já tivera. No final de um mês tinha certeza que iria morrer, mal conseguira com muito esforço sair da cama aos trancos e barrancos para alimentar o Andrew.</w:t>
      </w:r>
    </w:p>
    <w:p w14:paraId="4B2AB49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Dessa vez eu tinha certeza que era mais que uma gripe, não fiquei com raiva e nem desesperada e nem deprimida.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Tinha certeza! Meu Deus! Estava era grávida de novo, a única coisa que a preocupava era como alimentar e cuidar de mais uma criança, pois John estava cada vez pior, as crises nervosas ou alucinações nos deixava a todos apavorados. Ultimamente eu tinha muita pena de John, pois parecia que não tinha conhecimento do que acontecia com ele. Meu Deus por favor me ajude!</w:t>
      </w:r>
    </w:p>
    <w:p w14:paraId="4B2AB49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 noite depois do jantar, </w:t>
      </w:r>
      <w:proofErr w:type="gramStart"/>
      <w:r>
        <w:rPr>
          <w:rFonts w:ascii="Montserrat" w:eastAsia="Montserrat" w:hAnsi="Montserrat" w:cs="Montserrat"/>
          <w:color w:val="000000"/>
          <w:sz w:val="28"/>
          <w:szCs w:val="28"/>
          <w:highlight w:val="white"/>
        </w:rPr>
        <w:t>contei  a</w:t>
      </w:r>
      <w:proofErr w:type="gramEnd"/>
      <w:r>
        <w:rPr>
          <w:rFonts w:ascii="Montserrat" w:eastAsia="Montserrat" w:hAnsi="Montserrat" w:cs="Montserrat"/>
          <w:color w:val="000000"/>
          <w:sz w:val="28"/>
          <w:szCs w:val="28"/>
          <w:highlight w:val="white"/>
        </w:rPr>
        <w:t xml:space="preserve"> novidade para John,  que ficou muito irritado e claro colocou toda a culpa em mim, como se eu sozinha fosse capaz de engravidar. Ficou exasperado e dizia: eu não tenho condições de sustentar mais uma boca, você está louca, simplesmente eu não posso ter outro filho, não com esse salário.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Eles discutiram até ele chegar à conclusão que ela tanto temia: - Sarah não há outro jeito, você tem que fazer um aborto.</w:t>
      </w:r>
    </w:p>
    <w:p w14:paraId="4B2AB4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pensei que ia ficar louca, pois minhas convicções religiosas não permitiam nem pensar em tal possibilidade e com lágrimas </w:t>
      </w:r>
      <w:r>
        <w:rPr>
          <w:rFonts w:ascii="Montserrat" w:eastAsia="Montserrat" w:hAnsi="Montserrat" w:cs="Montserrat"/>
          <w:color w:val="000000"/>
          <w:sz w:val="28"/>
          <w:szCs w:val="28"/>
          <w:highlight w:val="white"/>
        </w:rPr>
        <w:lastRenderedPageBreak/>
        <w:t>nos olhos e muita paciência eu tentava convencê-lo. Até que finalmente por cansaço ou convicção ela fez com que ele desistisse da ideia do aborto.</w:t>
      </w:r>
    </w:p>
    <w:p w14:paraId="4B2AB49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estava muito preocupada com a reação do meu marido, mas agora consegui acalmá-lo um pouco, ao menos não iria ser obrigada a fazer um aborto, coisa que eu não queria jamais pensar em fazer em toda sua vida.</w:t>
      </w:r>
    </w:p>
    <w:p w14:paraId="4B2AB49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Eu sabia que o caminho que meu casamento tomara era incerto e cada vez mais doloroso. Eu vivia como se pisasse em brasas, pois ao menor sinal de choro do filho ele se exasperava, se a roupa não estivesse passada como ele gostava ou a comida estivesse muito quente ou muito fria era um grande motivo de reclamação e brigas.</w:t>
      </w:r>
    </w:p>
    <w:p w14:paraId="4B2AB4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Às vezes o pequeno Andrew, agora com quase seis anos, chorava exatamente porque o pai estava gritando ou falando muito alto, entretanto o pai não se dava conta disso e eu me sentia impotente diante do filho e do marido. Sem saber o que fazer para aliviar a nossa dor pois eu sentia, eu sabia que de todos John era quem mais sofria, pois quando passava aquelas crises eu podia ler em seus olhos a dor e o desespero, como se não compreendesse o que estava acontecendo. </w:t>
      </w:r>
    </w:p>
    <w:p w14:paraId="4B2AB49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compreendo que ter mais um filho para sustentar não é fácil pois não é só comida, tem o enxoval, pré-natal, consultas sempre com crianças pequenas, remédios caros como estão e outras coisas que sempre aparece, sem contar o trabalho e cuidados que um recém-nascido dá. Mas eu estava feliz pois sempre quis ter mais um filho e de preferência uma menina para chamá-la de Mel. E antes de casarmos ele falava em mais filhos, eu que bati o pé que Deus me livre eu tive nove irmãos e via a luta da minha </w:t>
      </w:r>
      <w:r>
        <w:rPr>
          <w:rFonts w:ascii="Montserrat" w:eastAsia="Montserrat" w:hAnsi="Montserrat" w:cs="Montserrat"/>
          <w:color w:val="000000"/>
          <w:sz w:val="28"/>
          <w:szCs w:val="28"/>
          <w:highlight w:val="white"/>
        </w:rPr>
        <w:lastRenderedPageBreak/>
        <w:t xml:space="preserve">mãe, mas dois filhos seria o ideal, principalmente se fosse um casal. </w:t>
      </w:r>
    </w:p>
    <w:p w14:paraId="4B2AB49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 horas chorando pela preocupação eu recebi a benção de dormir algumas horas, pois passara a noite em claro pensando na gravidez, nos problemas financeiras, mas finalmente, eu já tinha resolvido o problema sobre o aborto, graças a Deus foi um grande alivio.</w:t>
      </w:r>
    </w:p>
    <w:p w14:paraId="4B2AB49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sabia que eu não era mais aquela mocinha de quinze </w:t>
      </w:r>
      <w:proofErr w:type="gramStart"/>
      <w:r>
        <w:rPr>
          <w:rFonts w:ascii="Montserrat" w:eastAsia="Montserrat" w:hAnsi="Montserrat" w:cs="Montserrat"/>
          <w:color w:val="000000"/>
          <w:sz w:val="28"/>
          <w:szCs w:val="28"/>
          <w:highlight w:val="white"/>
        </w:rPr>
        <w:t>anos</w:t>
      </w:r>
      <w:proofErr w:type="gramEnd"/>
      <w:r>
        <w:rPr>
          <w:rFonts w:ascii="Montserrat" w:eastAsia="Montserrat" w:hAnsi="Montserrat" w:cs="Montserrat"/>
          <w:color w:val="000000"/>
          <w:sz w:val="28"/>
          <w:szCs w:val="28"/>
          <w:highlight w:val="white"/>
        </w:rPr>
        <w:t xml:space="preserve"> mas me olhando no espelho eu gostei muito do que vi agora com vinte e um anos, me achava mais bonita, primeiro olhei o rosto como um todo, as sobrancelhas altas e arqueadas com pelos castanhos claros, o cabelo liso e loiro era farto e sedoso e   caia abaixo dos ombros, os olhos de um verdes da cor de folhas verdes. Minha pele era lisa e minha testa proporcional ao rosto, era magra, alta e longilínea. Sim sem sombra de dúvidas era uma mulher muito bonita que dava prazer em se olhar que agora já estava gerando seu segundo filho.</w:t>
      </w:r>
    </w:p>
    <w:p w14:paraId="4B2AB4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Fiquei ali no </w:t>
      </w:r>
      <w:proofErr w:type="gramStart"/>
      <w:r>
        <w:rPr>
          <w:rFonts w:ascii="Montserrat" w:eastAsia="Montserrat" w:hAnsi="Montserrat" w:cs="Montserrat"/>
          <w:color w:val="000000"/>
          <w:sz w:val="28"/>
          <w:szCs w:val="28"/>
          <w:highlight w:val="white"/>
        </w:rPr>
        <w:t>espelho,  pela</w:t>
      </w:r>
      <w:proofErr w:type="gramEnd"/>
      <w:r>
        <w:rPr>
          <w:rFonts w:ascii="Montserrat" w:eastAsia="Montserrat" w:hAnsi="Montserrat" w:cs="Montserrat"/>
          <w:color w:val="000000"/>
          <w:sz w:val="28"/>
          <w:szCs w:val="28"/>
          <w:highlight w:val="white"/>
        </w:rPr>
        <w:t xml:space="preserve"> primeira vez fazendo uma espécie de balanço dos  seis anos de casada e fiquei feliz com o resultado que vi. Já com as mãos não tive a mesma felicidade, eram mãos que lavavam, limpavam, tricotavam e faziam crochês, então as mãos estavam ressecadas e as unhas estavam um pouco amarelas e quebradiças como o miolo de uma maçã que já estivesse apodrecendo.</w:t>
      </w:r>
    </w:p>
    <w:p w14:paraId="4B2AB4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adorava o meu filho Andrew, e era uma emoção muito grande olhar para aquele rostinho lindo e perfeito. E agora grávida com certeza de uma princesinha, fechei os olhos e pude imaginar uma menininha muito linda e maravilhosamente alegre e feliz. Naquele momento me encheu de uma felicidade, de uma alegria e já imaginava costurando as roupinhas, os vestidinhos rosa com </w:t>
      </w:r>
      <w:r>
        <w:rPr>
          <w:rFonts w:ascii="Montserrat" w:eastAsia="Montserrat" w:hAnsi="Montserrat" w:cs="Montserrat"/>
          <w:color w:val="000000"/>
          <w:sz w:val="28"/>
          <w:szCs w:val="28"/>
          <w:highlight w:val="white"/>
        </w:rPr>
        <w:lastRenderedPageBreak/>
        <w:t>sapatinhos e touquinha combinando, durante muito tempo não me movi dali, como se saísse o sonho, a felicidade que estava sentindo fosse embora.</w:t>
      </w:r>
    </w:p>
    <w:p w14:paraId="4B2AB4A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assim os dias e meses foram passando e a Mel, pois sempre a chamei assim, acreditando que a minha gravidez era de menina. A filha teria o nome de Melissa só para ela chama-la de Mel, o nome soava aos seus ouvidos tão doce como o próprio mel.</w:t>
      </w:r>
    </w:p>
    <w:p w14:paraId="4B2AB4A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Ufaaaaaa, chegou os nove meses de gravidez e ela adorava mostrar aquele barrigão por onde passava todas a olhavam com olhar de admiração. No início da tarde do dia seguinte, ela começou a sentir as primeiras contrações. Ela preparou a malinha com muito carinho, a segurou com uma mão e com a outra passava a mão na barriga, seja bem-vinda Mel. O marido e outras amigas riam dela quando ela falava com a filha na barriga e a chamava de Mel. Só quero ver você ganhar um menino o que você vai fazer? Vesti-lo de vestidinho rosa? Ela calmamente dizia a Mel não gosta quando vocês a chamam de menino e as pessoas riam muito, mas ela nem se importava pois sabia que era uma menina a sua Mel.</w:t>
      </w:r>
    </w:p>
    <w:p w14:paraId="4B2AB4A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folhas douradas das arvores caiam e o vento faziam redemoinho com elas que parecia uma saia rodada ao vento, eu estava muito feliz pois em breve vou conhecer a minha Mel e o sorriso se alargara em meu rosto. Outono é um mês bom para nascer pois não era muito quente e não precisava se preocupar com o frio. Quando ela chamou o marido para levá-la ao hospital, ele que estava na garagem mexendo no carro levou um susto. Tem certeza que chegou a hora? Não é um rebate falso? Tem Certeza? Tenho sim, se apresse que as contrações estão de dez em dez minutos e minha bolsa já arrebentou.</w:t>
      </w:r>
    </w:p>
    <w:p w14:paraId="4B2AB4AB" w14:textId="375B693F" w:rsidR="001E7733"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Então John se apressou, correu para o chuveiro e tomou o banho mais rápido que eu já o vira tomar. Eu estava toda feliz parecia que ia para festa, no fundo para mim era melhor que festa eu ia buscar a Mel. John chegou perto de mim esbaforido, segurou-me pelo meu braço com uma mão e com a outra segurava a mala, e me colocou no banco do carona e não parava de repetir, inspira e expira, e estava tão nervoso que suava de pingar e entre uma contração e outra eu ria dele e de seu nervosismo. – Eu dizia calma John!  nossa princesinha vai esperar a gente chegar calmamente.</w:t>
      </w:r>
    </w:p>
    <w:p w14:paraId="48E157AC" w14:textId="07ED4DC2" w:rsidR="008078F4" w:rsidRDefault="008078F4" w:rsidP="008078F4">
      <w:pPr>
        <w:ind w:left="1" w:hanging="3"/>
        <w:jc w:val="both"/>
        <w:rPr>
          <w:rFonts w:ascii="Montserrat" w:eastAsia="Montserrat" w:hAnsi="Montserrat" w:cs="Montserrat"/>
          <w:color w:val="000000"/>
          <w:sz w:val="28"/>
          <w:szCs w:val="28"/>
          <w:highlight w:val="white"/>
        </w:rPr>
      </w:pPr>
    </w:p>
    <w:p w14:paraId="35CCD103"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4BA" w14:textId="1426C754" w:rsidR="001E7733" w:rsidRDefault="00FD3B4E">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w:t>
      </w:r>
      <w:r w:rsidR="00F81938">
        <w:rPr>
          <w:rFonts w:ascii="Montserrat" w:eastAsia="Montserrat" w:hAnsi="Montserrat" w:cs="Montserrat"/>
          <w:color w:val="000000"/>
          <w:sz w:val="28"/>
          <w:szCs w:val="28"/>
          <w:highlight w:val="white"/>
        </w:rPr>
        <w:t>PÍTULO 9</w:t>
      </w:r>
    </w:p>
    <w:p w14:paraId="4B2AB4B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Nascimento de Mel</w:t>
      </w:r>
    </w:p>
    <w:p w14:paraId="4B2AB4BC" w14:textId="77777777" w:rsidR="001E7733" w:rsidRDefault="001E7733">
      <w:pPr>
        <w:ind w:left="1" w:hanging="3"/>
        <w:jc w:val="both"/>
        <w:rPr>
          <w:rFonts w:ascii="Montserrat" w:eastAsia="Montserrat" w:hAnsi="Montserrat" w:cs="Montserrat"/>
          <w:color w:val="000000"/>
          <w:sz w:val="28"/>
          <w:szCs w:val="28"/>
          <w:highlight w:val="white"/>
        </w:rPr>
      </w:pPr>
    </w:p>
    <w:p w14:paraId="4B2AB4B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noite caía escura como breu. Um ventinho frio soprava as folhas douradas e marrons dos últimos dias do outono.</w:t>
      </w:r>
    </w:p>
    <w:p w14:paraId="4B2AB4B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Como sempre, meu marido ainda não chegara, com certeza estava no bar com os amigos como sempre fizera durante esses cinco anos de casamento. Afogando as mágoas de um dia ruim no trabalho, não era sempre assim? Dei um sorrisinho zombeteiro! Depois do trabalho sempre encontrava os amigos para beber.</w:t>
      </w:r>
    </w:p>
    <w:p w14:paraId="4B2AB4B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Desde que acordei pela manhã sabia que a Mel chegaria hoje, agora as contrações aumentavam e eu estava sozinha como sempre.</w:t>
      </w:r>
    </w:p>
    <w:p w14:paraId="4B2AB4C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Será que meu marido chegaria a tempo de me levar ao hospital? Ou eu tomaria um táxi?</w:t>
      </w:r>
    </w:p>
    <w:p w14:paraId="4B2AB4C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Pobre John, pensou Sarah com seu altruísmo e ansiedade permanente de agradá-lo. Depois do nascimento de Mel com certeza ele seria mais delicado, todos dizem que um pai não resisti a um sorriso de sua princesinha, ela imaginava que John ia se derreter pela Mel. Quem sabe isso seria um bom presságio para serem uma família feliz?</w:t>
      </w:r>
    </w:p>
    <w:p w14:paraId="4B2AB4C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chegara e foi mexer no carro como sempre fazia.</w:t>
      </w:r>
    </w:p>
    <w:p w14:paraId="4B2AB4C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será que você poderia parar de mexer nesse maldito carro por um minuto e me dar um pouco de atenção?</w:t>
      </w:r>
    </w:p>
    <w:p w14:paraId="4B2AB4C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sempre me envergonhava e tinha medo quando me expressava assim, pois nunca sabia quando John explodiria, pois as explosões de raiva sempre aconteciam, assim sem o menor motivo, imagina agora quando eu lhe chamava atenção.</w:t>
      </w:r>
    </w:p>
    <w:p w14:paraId="4B2AB4C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estava preocupada, pois as contrações estavam aumentando e John não lhe dera se sequer oportunidade de eu falar que já estava em trabalho de parto.</w:t>
      </w:r>
    </w:p>
    <w:p w14:paraId="4B2AB4C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Era sempre a mesma coisa, parecia que ele nos amava e ao mesmo tempo nos odiava, até mesmo o pequeno que tinha verdadeira adoração pelo pai, receava em chegar perto sem mais nem menos.</w:t>
      </w:r>
    </w:p>
    <w:p w14:paraId="4B2AB4C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levantou a cabeça com uma luz da raiva nos olhos.</w:t>
      </w:r>
    </w:p>
    <w:p w14:paraId="4B2AB4C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Fala, o que aconteceu?</w:t>
      </w:r>
    </w:p>
    <w:p w14:paraId="4B2AB4C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estou em trabalho de parto e as contrações já estão de dez em dez minutos e eu já levei o Andrew para casa de mamãe, agora me leva ao hospital para você receber a sua princesinha.</w:t>
      </w:r>
    </w:p>
    <w:p w14:paraId="4B2AB4C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me olha com desdém e me pergunta - como você sabe que é uma menina? Pode ser outro menino, não pode?</w:t>
      </w:r>
    </w:p>
    <w:p w14:paraId="4B2AB4C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Poderia John, mas sei que é menina, minha barriga está redonda e minha mãe disse que é menina e ela nunca errou, ela conhece barriga de menino e de menina.</w:t>
      </w:r>
    </w:p>
    <w:p w14:paraId="4B2AB4C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Vamos lá homem me leva logo para o hospital. A Melissa está chegando.</w:t>
      </w:r>
    </w:p>
    <w:p w14:paraId="4B2AB4C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cinco horas daquela manhã daquele dia vinte e cinco de outubro, a Mel nasceu, chegou como uma princesinha parecia uma rosa em seu frescor, as mãozinhas gorduchas pareciam que queria pegar tudo, eu estava exausta e com os olhos inchados de chorar pela dor do parto e de alegria quando a enfermeira adentrou ao quarto com um embrulhinho roda entre os braços, a emoção tomou conta de mi</w:t>
      </w:r>
    </w:p>
    <w:p w14:paraId="4B2AB4C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Meus pais irradiavam orgulho e emoção ao verem a primeira neta e o entusiasmo encheu o quarto enquanto eu pensava, o John deveria estar aqui, mas não estava.</w:t>
      </w:r>
    </w:p>
    <w:p w14:paraId="4B2AB4C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pensei chorando e rindo ao mesmo tempo, tomara que ela pegue o mundo e que seja muito feliz.</w:t>
      </w:r>
    </w:p>
    <w:p w14:paraId="4B2AB4D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Melissa, a minha Mel crescia muito rápido ou o tempo é que anda rápido demais?</w:t>
      </w:r>
    </w:p>
    <w:p w14:paraId="745BDAC5" w14:textId="48E64E1A" w:rsidR="00303A0C"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Mel, era uma menininha encantadora, mais dócil e pouco exigente bem mais fácil de lidar do que Andrew, quando tinha sua idade com aqueles cabelos negros encaracolados parecia mais com o pai do que comigo.</w:t>
      </w:r>
    </w:p>
    <w:p w14:paraId="464F173B" w14:textId="633B1FD4" w:rsidR="008078F4" w:rsidRDefault="008078F4" w:rsidP="008078F4">
      <w:pPr>
        <w:ind w:left="1" w:hanging="3"/>
        <w:jc w:val="both"/>
        <w:rPr>
          <w:rFonts w:ascii="Montserrat" w:eastAsia="Montserrat" w:hAnsi="Montserrat" w:cs="Montserrat"/>
          <w:color w:val="000000"/>
          <w:sz w:val="28"/>
          <w:szCs w:val="28"/>
          <w:highlight w:val="white"/>
        </w:rPr>
      </w:pPr>
    </w:p>
    <w:p w14:paraId="6E40E958"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4DA" w14:textId="02E4B04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10</w:t>
      </w:r>
    </w:p>
    <w:p w14:paraId="4B2AB4D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Frígida? O que é isto?</w:t>
      </w:r>
    </w:p>
    <w:p w14:paraId="4B2AB4DC" w14:textId="77777777" w:rsidR="001E7733" w:rsidRDefault="001E7733">
      <w:pPr>
        <w:ind w:left="1" w:hanging="3"/>
        <w:jc w:val="both"/>
        <w:rPr>
          <w:rFonts w:ascii="Montserrat" w:eastAsia="Montserrat" w:hAnsi="Montserrat" w:cs="Montserrat"/>
          <w:color w:val="000000"/>
          <w:sz w:val="28"/>
          <w:szCs w:val="28"/>
          <w:highlight w:val="white"/>
        </w:rPr>
      </w:pPr>
    </w:p>
    <w:p w14:paraId="4B2AB4D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Embora eu não soubesse o que isto queria dizer, eu sentia que algo estava errado todas as amigas que casaram um pouco antes e logo depois de mim agora que eu também fazia parte do role das senhoras casadas já podiam falar sobre certas coisas entre sorrisos e brincadeiras, sussurros e risadas. E eu entre a vergonha e com o rosto corado por elas falavam tão naturalmente eu fingia que estava entendo.</w:t>
      </w:r>
    </w:p>
    <w:p w14:paraId="4B2AB4D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tinha a impressão de que se fosse diferente das outras mulheres o marido com certeza já teria notado e falado com ela. Não é mesmo? Pois o marido estava sempre alerta, à espera de falha ou erro ou algo terrível que no fim pudesse justificar que lhe desse razão para explicar sempre o seu mau humor, a falta de carinho e atenção para com ela e com os filhos.</w:t>
      </w:r>
    </w:p>
    <w:p w14:paraId="4B2AB4DF" w14:textId="77777777" w:rsidR="001E7733" w:rsidRDefault="00F81938">
      <w:pPr>
        <w:ind w:left="1" w:hanging="3"/>
        <w:jc w:val="both"/>
        <w:rPr>
          <w:rFonts w:ascii="Montserrat" w:eastAsia="Montserrat" w:hAnsi="Montserrat" w:cs="Montserrat"/>
          <w:sz w:val="28"/>
          <w:szCs w:val="28"/>
          <w:highlight w:val="white"/>
        </w:rPr>
      </w:pPr>
      <w:r>
        <w:rPr>
          <w:rFonts w:ascii="Montserrat" w:eastAsia="Montserrat" w:hAnsi="Montserrat" w:cs="Montserrat"/>
          <w:sz w:val="28"/>
          <w:szCs w:val="28"/>
          <w:highlight w:val="white"/>
        </w:rPr>
        <w:t>Eu a cada dia se sentia mais preocupada, mas infeliz não sabia mais o que fazer para que meu casamento desse certo, para que seu marido fosse feliz, assim vivia cuidando dos filhos com todo amor e dedicação fazendo com que sua casa fosse um verdadeiro ninho de amor.</w:t>
      </w:r>
    </w:p>
    <w:p w14:paraId="4B2AB4E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Vivia inventando comidas diferentes, bolos e sobremesas especiais quem sabe ele se sentisse. Queria o melhor e queria claro viver um verdadeiro ninho de amor e que ele notasse minha dedicação e carinho com os filhos e com ele.</w:t>
      </w:r>
    </w:p>
    <w:p w14:paraId="4B2AB4E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Foi assim que pela primeira vez ouvi essa palavra: você e uma mulher frigida, deitar com você e com uma tabua e a mesma coisa. Comecei a chorar mesmo eu não sabendo o significado da palavra frigida eu sabia que era algo ruim pois ele falou que eu era igual uma porta.</w:t>
      </w:r>
    </w:p>
    <w:p w14:paraId="4B2AB4E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Depois de chorar cântaros e John ir dormir fui olhar no dicionário o significado dessa palavra. Frigida :adjetivo que quer dizer muito fria, gelada e que não possui desejo sexual. Meu Deus, eu não </w:t>
      </w:r>
      <w:r>
        <w:rPr>
          <w:rFonts w:ascii="Montserrat" w:eastAsia="Montserrat" w:hAnsi="Montserrat" w:cs="Montserrat"/>
          <w:color w:val="000000"/>
          <w:sz w:val="28"/>
          <w:szCs w:val="28"/>
          <w:highlight w:val="white"/>
        </w:rPr>
        <w:lastRenderedPageBreak/>
        <w:t>sabia, frigida eu? Eu não sabia, eu fui educada que para mulher direita não existia essa palavra ao contrário era palavra proibida GOZAR, na época era a palavra ouvida agora entendo os cochichos das minhas amigas, acredito que elas queriam perguntar: se eu gozava.</w:t>
      </w:r>
    </w:p>
    <w:p w14:paraId="4B2AB4E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Fiquei mais triste e chorei muito mais, então era por isso que meu marido bebia, tinha aqueles acessos de raiva era porque tinha uma mulher frigida em casa? Meu Deus como me senti anormal, uma aberração, se todas tinham menos eu então eu uma mulher doente que não dava ao marido o que ele precisava, a gente transava como no primeiro dia, ele passava a mão em mim eu abria as pernas, simples assim. </w:t>
      </w:r>
    </w:p>
    <w:p w14:paraId="4B2AB4E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noite caia esfriando e a chuva já começava a cair, mas eu sentia muito mais frio, sentia o coração gelado e o corpo tremia</w:t>
      </w:r>
      <w:sdt>
        <w:sdtPr>
          <w:tag w:val="goog_rdk_22"/>
          <w:id w:val="-74206874"/>
        </w:sdtPr>
        <w:sdtEndPr/>
        <w:sdtContent>
          <w:ins w:id="22"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não era de frio era de dentro para fora, me sentia uma coisa e não uma mulher e como eu queria ser a mulher normal que meu marido queria. Como eu desejava que meu marido tivesse perto de mim e eu sentisse o calor do verão no meu coração só dele estar perto de mim, mas infelizmente era pleno inverno no meu coração.</w:t>
      </w:r>
    </w:p>
    <w:p w14:paraId="4B2AB4E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entrou no meu quartinho de costura onde eu me escondera para chorar e sofrer sozinha, graças a Deus as crianças estavam dormindo. Eu senti seu olhar sobre mim. Levantei com a cabeça baixa e ele permaneceu sentado com as pernas cruzadas como se quisesse conversar comigo.</w:t>
      </w:r>
    </w:p>
    <w:p w14:paraId="4B2AB4E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Ouvi ele me chamar Sarah vem aqui, eu entrei no quartinho ele estava recostado na parede e começou – Sarah tira a roupa para mim. Agora. Respirei fundo sem saber que decisão tomar, afinal eu queria ser normal e se ser normal era obedecer ao marido em tudo, então ele tinha razão.</w:t>
      </w:r>
    </w:p>
    <w:p w14:paraId="4B2AB4E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Respirei fundo, sem me mexer, pedindo a Deus que me desse força para atender ao meu marido quem sabe ali poderia começar um novo ciclo em nossas vidas quem sabe isso seria dar a volta por cima, mas eu estava em um estado de torpor que me dominava.</w:t>
      </w:r>
    </w:p>
    <w:p w14:paraId="4B2AB4E8" w14:textId="4F3011E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John falou dizendo – você quer que me levante para te ajudar a tirar a roupa? Se eu for eu garanto que vou rasgar seu vestido que tenho certeza que é novo. Dei uma risadinha sem graça, pela forma que ele falou com uma entonação diferente, ameaçadora, mas potencialmente delicada ou sexy. Desatei o laço do vestido e deixei que ele caísse lentamente para o chão mostrando toda a minha roupa </w:t>
      </w:r>
      <w:r w:rsidR="00D919E2">
        <w:rPr>
          <w:rFonts w:ascii="Montserrat" w:eastAsia="Montserrat" w:hAnsi="Montserrat" w:cs="Montserrat"/>
          <w:color w:val="000000"/>
          <w:sz w:val="28"/>
          <w:szCs w:val="28"/>
          <w:highlight w:val="white"/>
        </w:rPr>
        <w:t>intima, eu</w:t>
      </w:r>
      <w:r>
        <w:rPr>
          <w:rFonts w:ascii="Montserrat" w:eastAsia="Montserrat" w:hAnsi="Montserrat" w:cs="Montserrat"/>
          <w:color w:val="000000"/>
          <w:sz w:val="28"/>
          <w:szCs w:val="28"/>
          <w:highlight w:val="white"/>
        </w:rPr>
        <w:t xml:space="preserve"> me senti completamente nua na frente de meu marido depois de quase cinco anos de casada. Ele se ajoelhou e me puxou pela cintura. Sua boca estava no meu umbigo e ele me abraço forte como se quisesse me devorar eu não sabia se era uma coisa boa ou se ruim, suas mãos seguraram com forca as minhas nádegas e ali mesmo no chão ele me penetrou só que me beijava na boca e mordia meus mamilos e depois acabou.</w:t>
      </w:r>
    </w:p>
    <w:p w14:paraId="4B2AB4E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fiquei mais quieta que nunca pois nunca tinha sido assim, e apesar do tal de gozar não acontecer, eu gostei dos beijos, dos abraços, de sentir o calor de seu corpo, enfim eu gostei, foi muito melhor que de todas as vezes nesses cinco anos de casada. A partir desse dia ele começou a me tocar e a me beijar de forma diferente. Será que ele ficou com pena de mim por ser frigida? Será que ele descobriu que eu não era culpada pois naquela noite eu o perguntara: o que e</w:t>
      </w:r>
    </w:p>
    <w:p w14:paraId="4B2AB4E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ser frigida? O que é isso?</w:t>
      </w:r>
    </w:p>
    <w:p w14:paraId="4B2AB4E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Daquele dia em diante eu procurava vestir uma calcinha e sutiã mais bonitinhos ou mais sexy, comecei a retribuir seus beijos, tive </w:t>
      </w:r>
      <w:r>
        <w:rPr>
          <w:rFonts w:ascii="Montserrat" w:eastAsia="Montserrat" w:hAnsi="Montserrat" w:cs="Montserrat"/>
          <w:color w:val="000000"/>
          <w:sz w:val="28"/>
          <w:szCs w:val="28"/>
          <w:highlight w:val="white"/>
        </w:rPr>
        <w:lastRenderedPageBreak/>
        <w:t>até coragem de passar as mãos em seus cabelos durante o ato sexual. Se eu não gozava, mas ao menos eu gostava eu me sentia bem em transar com meu marido pela primeira vez.</w:t>
      </w:r>
    </w:p>
    <w:p w14:paraId="4B2AB4E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Então a partir daquela noite eu já não era mais a mesma, agora eu me sentia uma mulher casada, que fazia sexo com meu marido e gostava de fazer, eu sentia prazer nos beijos, nos abraços, no estar juntinhos absorvendo o calor de seu corpo e as vezes ao invés de virar as costas e dormir e roncar as vezes </w:t>
      </w:r>
      <w:proofErr w:type="spellStart"/>
      <w:r>
        <w:rPr>
          <w:rFonts w:ascii="Montserrat" w:eastAsia="Montserrat" w:hAnsi="Montserrat" w:cs="Montserrat"/>
          <w:color w:val="000000"/>
          <w:sz w:val="28"/>
          <w:szCs w:val="28"/>
          <w:highlight w:val="white"/>
        </w:rPr>
        <w:t>ate</w:t>
      </w:r>
      <w:proofErr w:type="spellEnd"/>
      <w:r>
        <w:rPr>
          <w:rFonts w:ascii="Montserrat" w:eastAsia="Montserrat" w:hAnsi="Montserrat" w:cs="Montserrat"/>
          <w:color w:val="000000"/>
          <w:sz w:val="28"/>
          <w:szCs w:val="28"/>
          <w:highlight w:val="white"/>
        </w:rPr>
        <w:t xml:space="preserve"> conversávamos um pouco sobre as crianças, como estavam crescendo, como iam na escola, tudo isso era muito novo  para mim mas me dava um prazer inenarrável falar sobre nossos filhos. Antes quando não chegava bêbado </w:t>
      </w:r>
      <w:proofErr w:type="spellStart"/>
      <w:r>
        <w:rPr>
          <w:rFonts w:ascii="Montserrat" w:eastAsia="Montserrat" w:hAnsi="Montserrat" w:cs="Montserrat"/>
          <w:color w:val="000000"/>
          <w:sz w:val="28"/>
          <w:szCs w:val="28"/>
          <w:highlight w:val="white"/>
        </w:rPr>
        <w:t>ate</w:t>
      </w:r>
      <w:proofErr w:type="spellEnd"/>
      <w:r>
        <w:rPr>
          <w:rFonts w:ascii="Montserrat" w:eastAsia="Montserrat" w:hAnsi="Montserrat" w:cs="Montserrat"/>
          <w:color w:val="000000"/>
          <w:sz w:val="28"/>
          <w:szCs w:val="28"/>
          <w:highlight w:val="white"/>
        </w:rPr>
        <w:t xml:space="preserve"> brincava com as crianças na sala, mas nunca me perguntava sobre os filhos era como se não os tivessem.</w:t>
      </w:r>
    </w:p>
    <w:p w14:paraId="4B2AB4F4" w14:textId="2A6AEE0A" w:rsidR="001E7733"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era uma nova Sarah, continuava na minha rotina de dona de casa e continuava indo ao armarinho comprar linhas para fazer </w:t>
      </w:r>
      <w:r w:rsidR="00303A0C">
        <w:rPr>
          <w:rFonts w:ascii="Montserrat" w:eastAsia="Montserrat" w:hAnsi="Montserrat" w:cs="Montserrat"/>
          <w:color w:val="000000"/>
          <w:sz w:val="28"/>
          <w:szCs w:val="28"/>
          <w:highlight w:val="white"/>
        </w:rPr>
        <w:t>crochê, como</w:t>
      </w:r>
      <w:r>
        <w:rPr>
          <w:rFonts w:ascii="Montserrat" w:eastAsia="Montserrat" w:hAnsi="Montserrat" w:cs="Montserrat"/>
          <w:color w:val="000000"/>
          <w:sz w:val="28"/>
          <w:szCs w:val="28"/>
          <w:highlight w:val="white"/>
        </w:rPr>
        <w:t xml:space="preserve"> toalhas de mesa e bicos para todas as toalhas de banho, de rosto e amava mais ainda fazer lindos panos de prato.</w:t>
      </w:r>
    </w:p>
    <w:p w14:paraId="01AEA3CE" w14:textId="23CEC4D1" w:rsidR="008078F4" w:rsidRDefault="008078F4" w:rsidP="008078F4">
      <w:pPr>
        <w:ind w:left="1" w:hanging="3"/>
        <w:jc w:val="both"/>
        <w:rPr>
          <w:rFonts w:ascii="Montserrat" w:eastAsia="Montserrat" w:hAnsi="Montserrat" w:cs="Montserrat"/>
          <w:color w:val="000000"/>
          <w:sz w:val="28"/>
          <w:szCs w:val="28"/>
          <w:highlight w:val="white"/>
        </w:rPr>
      </w:pPr>
    </w:p>
    <w:p w14:paraId="4E615B7F"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4F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11</w:t>
      </w:r>
    </w:p>
    <w:sdt>
      <w:sdtPr>
        <w:tag w:val="goog_rdk_23"/>
        <w:id w:val="-161388536"/>
      </w:sdtPr>
      <w:sdtEndPr/>
      <w:sdtContent>
        <w:p w14:paraId="4B2AB4FE" w14:textId="77777777" w:rsidR="001E7733" w:rsidRPr="001E7733" w:rsidRDefault="00F81938">
          <w:pPr>
            <w:ind w:left="0" w:hanging="2"/>
            <w:rPr>
              <w:rPrChange w:id="23" w:author="neidelima2022@outlook.com.br" w:date="2021-07-25T12:04:00Z">
                <w:rPr>
                  <w:rFonts w:ascii="Montserrat" w:eastAsia="Montserrat" w:hAnsi="Montserrat" w:cs="Montserrat"/>
                  <w:color w:val="000000"/>
                  <w:sz w:val="28"/>
                  <w:szCs w:val="28"/>
                  <w:highlight w:val="white"/>
                </w:rPr>
              </w:rPrChange>
            </w:rPr>
            <w:pPrChange w:id="24" w:author="neidelima2022@outlook.com.br" w:date="2021-07-25T12:04:00Z">
              <w:pPr>
                <w:ind w:left="0" w:hanging="2"/>
                <w:jc w:val="both"/>
              </w:pPr>
            </w:pPrChange>
          </w:pPr>
          <w:r>
            <w:rPr>
              <w:rFonts w:ascii="Montserrat" w:eastAsia="Montserrat" w:hAnsi="Montserrat" w:cs="Montserrat"/>
              <w:color w:val="000000"/>
              <w:sz w:val="28"/>
              <w:szCs w:val="28"/>
              <w:highlight w:val="white"/>
            </w:rPr>
            <w:t>A CULPA FOI DA FRIGIDEZ, MAS O QUE É ISSO?</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Desde a primeira noite de casamento eu senti que havia algo errado onde estavam os beijos apaixonados que faziam ver estrelas? E onde estavam os sinos que não dobravam?</w:t>
          </w:r>
        </w:p>
      </w:sdtContent>
    </w:sdt>
    <w:p w14:paraId="4B2AB4F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Afinal eu lera que quando dois corações estão apaixonados e se unem nos sagrados laços do matrimônio como manda a Santa Lei de Deus, quando se beijam e fazem amor os sinos tocam e você vê estrelas.</w:t>
      </w:r>
    </w:p>
    <w:p w14:paraId="4B2AB50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Eu acreditava e fizera tudo certinho e por que nada estava acontecendo?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Ao vestir minha camisola branca enfeitada de rendas feita especialmente para a primeira noite, eu deitara e esperava meu marido com um misto de medo e ansiedade, pois desejara e esperara muito por aquele momento.</w:t>
      </w:r>
    </w:p>
    <w:p w14:paraId="4B2AB50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Alguns minutos depois John entrou e simplesmente suspendeu minha linda camisola, abriu minhas pernas forçou o pênis para dentro de mim e eu senti algo me queimando uma dor como se me rasgasse algo e eu muito espantada com lágrimas nos olhos entendi que era só isso mesmo.</w:t>
      </w:r>
    </w:p>
    <w:p w14:paraId="4B2AB50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Agora eu já era mulher. Sem beijos ardentes, sem carícias sonhadas, sem estrelas e muito menos sinos.</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Com o passar dos dias nada mudara, toda noite era o mesmo ritual. Passado mais ou menos um mês depois casados, meu marido me senta em seu colo e me fala que ele sentiu que eu não gozava durante o ato sexual e eu inocentemente perguntei a ele o que é gozar?</w:t>
      </w:r>
    </w:p>
    <w:p w14:paraId="4B2AB50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explica que é uma sensação muito boa de prazer, uma excitação que teria que acontecer enquanto ele colocava o pênis dentro de mim. Eu mais inocente ainda respondo: Eu nunca senti isso. Ele me olha nos olhos calmamente e diz: então você não me ama.</w:t>
      </w:r>
    </w:p>
    <w:p w14:paraId="4B2AB50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choro e juro que o amo de todo coração que eu era apaixonada por ele, que ele foi meu primeiro e único namorado por quem me apaixonei desde o primeiro dia que o vi lá na pracinha tocando violão e que apesar </w:t>
      </w:r>
      <w:proofErr w:type="gramStart"/>
      <w:r>
        <w:rPr>
          <w:rFonts w:ascii="Montserrat" w:eastAsia="Montserrat" w:hAnsi="Montserrat" w:cs="Montserrat"/>
          <w:color w:val="000000"/>
          <w:sz w:val="28"/>
          <w:szCs w:val="28"/>
          <w:highlight w:val="white"/>
        </w:rPr>
        <w:t>dele</w:t>
      </w:r>
      <w:proofErr w:type="gramEnd"/>
      <w:r>
        <w:rPr>
          <w:rFonts w:ascii="Montserrat" w:eastAsia="Montserrat" w:hAnsi="Montserrat" w:cs="Montserrat"/>
          <w:color w:val="000000"/>
          <w:sz w:val="28"/>
          <w:szCs w:val="28"/>
          <w:highlight w:val="white"/>
        </w:rPr>
        <w:t xml:space="preserve"> ser quinze anos mais velho do que eu, que nunca vira homem tão lindo em toda a minha vida e que me apaixonei imediatamente e que o amava muito, muito mesmo de todo coração. E que a minha maior </w:t>
      </w:r>
      <w:r>
        <w:rPr>
          <w:rFonts w:ascii="Montserrat" w:eastAsia="Montserrat" w:hAnsi="Montserrat" w:cs="Montserrat"/>
          <w:color w:val="000000"/>
          <w:sz w:val="28"/>
          <w:szCs w:val="28"/>
          <w:highlight w:val="white"/>
        </w:rPr>
        <w:lastRenderedPageBreak/>
        <w:t>felicidade foi quando ele foi pedir aos meus pais a minha mão em namoro.</w:t>
      </w:r>
    </w:p>
    <w:p w14:paraId="4B2AB50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me tira do seu colo e me diz com frieza, sua voz parecia gelada, muito profunda e rouca, e diz: toda mulher de zona fala que pode ficar com 20 homens numa noite mais só "goza" com aqueles que elas gostam. Então como você não goza estou certo que não me ama.</w:t>
      </w:r>
    </w:p>
    <w:p w14:paraId="4B2AB50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Falou e saiu de casa me deixando literalmente no chão, deitada soluçando de tanta dor e chorando, tentando entender o que o porquê isso estava acontecendo comigo, pois eu não tive dúvida que o amava.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Naquele dia voltou tarde da noite e o ritual do ato sexual não aconteceu.</w:t>
      </w:r>
    </w:p>
    <w:p w14:paraId="4B2AB50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outro dia como era fim de semana acordou tarde e mal humorado e eu fazendo de tudo para agradá-lo, reiterei meus votos de amor e paixão, dizendo como ele era bonito, moreno, alto e que eu estava feliz por ser casada com ele.</w:t>
      </w:r>
    </w:p>
    <w:p w14:paraId="4B2AB509" w14:textId="00FD564C" w:rsidR="001E7733"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com uma rispidez que eu não conhecia me disse: então você é frígida, e de novo a literalmente inocente pergunta o que é frígida? Procura no dicionário, ele me responde e sai de casa de novo.</w:t>
      </w:r>
    </w:p>
    <w:p w14:paraId="11E45B4F" w14:textId="008F93EF" w:rsidR="008078F4" w:rsidRDefault="008078F4" w:rsidP="008078F4">
      <w:pPr>
        <w:ind w:left="1" w:hanging="3"/>
        <w:jc w:val="both"/>
        <w:rPr>
          <w:rFonts w:ascii="Montserrat" w:eastAsia="Montserrat" w:hAnsi="Montserrat" w:cs="Montserrat"/>
          <w:color w:val="000000"/>
          <w:sz w:val="28"/>
          <w:szCs w:val="28"/>
          <w:highlight w:val="white"/>
        </w:rPr>
      </w:pPr>
    </w:p>
    <w:p w14:paraId="1F2AF993"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51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12</w:t>
      </w:r>
    </w:p>
    <w:p w14:paraId="4B2AB51E" w14:textId="77777777" w:rsidR="001E7733" w:rsidRDefault="00F81938" w:rsidP="00FA3642">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ERA O DIA</w:t>
      </w:r>
    </w:p>
    <w:p w14:paraId="4B2AB51F" w14:textId="77777777" w:rsidR="001E7733" w:rsidRDefault="001E7733">
      <w:pPr>
        <w:ind w:left="1" w:hanging="3"/>
        <w:jc w:val="both"/>
        <w:rPr>
          <w:rFonts w:ascii="Montserrat" w:eastAsia="Montserrat" w:hAnsi="Montserrat" w:cs="Montserrat"/>
          <w:color w:val="000000"/>
          <w:sz w:val="28"/>
          <w:szCs w:val="28"/>
          <w:highlight w:val="white"/>
        </w:rPr>
      </w:pPr>
    </w:p>
    <w:p w14:paraId="4B2AB5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Era uma quinta-quinta, só podia ser pois eu já acordara com aquela sensação de desconforto, por isso eu sabia que não era um dia como outro qualquer. Era a noite que Dona Mirian a mãe de John vinha jantar todas as quintas-feiras então quando me </w:t>
      </w:r>
      <w:r>
        <w:rPr>
          <w:rFonts w:ascii="Montserrat" w:eastAsia="Montserrat" w:hAnsi="Montserrat" w:cs="Montserrat"/>
          <w:color w:val="000000"/>
          <w:sz w:val="28"/>
          <w:szCs w:val="28"/>
          <w:highlight w:val="white"/>
        </w:rPr>
        <w:lastRenderedPageBreak/>
        <w:t xml:space="preserve">lembrava já ficava inquieta e preocupada, e eu </w:t>
      </w:r>
      <w:proofErr w:type="spellStart"/>
      <w:r>
        <w:rPr>
          <w:rFonts w:ascii="Montserrat" w:eastAsia="Montserrat" w:hAnsi="Montserrat" w:cs="Montserrat"/>
          <w:color w:val="000000"/>
          <w:sz w:val="28"/>
          <w:szCs w:val="28"/>
          <w:highlight w:val="white"/>
        </w:rPr>
        <w:t>so</w:t>
      </w:r>
      <w:proofErr w:type="spellEnd"/>
      <w:r>
        <w:rPr>
          <w:rFonts w:ascii="Montserrat" w:eastAsia="Montserrat" w:hAnsi="Montserrat" w:cs="Montserrat"/>
          <w:color w:val="000000"/>
          <w:sz w:val="28"/>
          <w:szCs w:val="28"/>
          <w:highlight w:val="white"/>
        </w:rPr>
        <w:t xml:space="preserve"> ficava assim as quintas-feiras.</w:t>
      </w:r>
    </w:p>
    <w:p w14:paraId="4B2AB52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 que cozinhar para o jantar, o que fazer de sobremesa, era uma ocasião especial para John e nada, nada mesmo poderia sair errado. Era o dia de tirar do armário a porcelana chinesa que John recebera de sua mãe que recebera de sua avó e por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vai vários séculos da famosa porcelana estar na família e só em ocasião muito especial poderia ser usada.</w:t>
      </w:r>
    </w:p>
    <w:p w14:paraId="4B2AB52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uma noite dessas qualquer eu quebrei um copo, ele simplesmente escorregou de minhas mãos e se espatifou no chão, o John me pegou pelo pulso e apertou tanto que quase não consegui respirar: Ele me olhava com um desdém que meu coração doía mais que meu pulso e então com uma voz firme olhando dentro dos meus olhos me disse: você é mesmo uma desastrada né? Essa é a minha recompensa por tudo que tenho que aguentar naquele maldito trabalho? E Falou entre dentes você quebra toda a louca da família?</w:t>
      </w:r>
    </w:p>
    <w:p w14:paraId="4B2AB52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Seu rosto ficara tão vermelho e seus lábios tremiam e de seus olhos saiam faíscas qual fogo, se detivera assim inexpressivos, sem piscar, eu tive tanto medo e pensava dessa vez ele vai me bater, me puxou para mais perto dele e depois me deixou como se nada tivesse acontecido. As dezoito horas ela chegou, </w:t>
      </w:r>
      <w:sdt>
        <w:sdtPr>
          <w:tag w:val="goog_rdk_24"/>
          <w:id w:val="1196733206"/>
        </w:sdtPr>
        <w:sdtEndPr/>
        <w:sdtContent>
          <w:del w:id="25"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abraçou o filho, e fez chamego nos </w:t>
      </w:r>
      <w:proofErr w:type="gramStart"/>
      <w:r>
        <w:rPr>
          <w:rFonts w:ascii="Montserrat" w:eastAsia="Montserrat" w:hAnsi="Montserrat" w:cs="Montserrat"/>
          <w:color w:val="000000"/>
          <w:sz w:val="28"/>
          <w:szCs w:val="28"/>
          <w:highlight w:val="white"/>
        </w:rPr>
        <w:t>netos,  mal</w:t>
      </w:r>
      <w:proofErr w:type="gramEnd"/>
      <w:r>
        <w:rPr>
          <w:rFonts w:ascii="Montserrat" w:eastAsia="Montserrat" w:hAnsi="Montserrat" w:cs="Montserrat"/>
          <w:color w:val="000000"/>
          <w:sz w:val="28"/>
          <w:szCs w:val="28"/>
          <w:highlight w:val="white"/>
        </w:rPr>
        <w:t xml:space="preserve"> me olhou e foi para sala conversar com o filho e brincar com os netos. E eu na cozinha fazia os últimos ajustes do jantar, colocando a mesa rezando para que nenhum prato ou travessa quebrasse se quer uma lasquinha.</w:t>
      </w:r>
    </w:p>
    <w:p w14:paraId="4B2AB52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Realmente o conjunto chines era de tirar o folego de tão lindo, louça branca chinesa com ricos e detalhados desenhos feitos a mão.  Depois do jantar enquanto eu tirava a mesa eu ia orando </w:t>
      </w:r>
      <w:r>
        <w:rPr>
          <w:rFonts w:ascii="Montserrat" w:eastAsia="Montserrat" w:hAnsi="Montserrat" w:cs="Montserrat"/>
          <w:color w:val="000000"/>
          <w:sz w:val="28"/>
          <w:szCs w:val="28"/>
          <w:highlight w:val="white"/>
        </w:rPr>
        <w:lastRenderedPageBreak/>
        <w:t>meu Deus não me deixe quebrar nada, muito menos alguma peça da porcelana chinesa.</w:t>
      </w:r>
    </w:p>
    <w:p w14:paraId="4B2AB52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Enquanto eu guardava cada peça com carinho e muito cuidado, ouvia a conversa de minha sogra e John e as vezes algumas interpelações das crianças. Quando ela se despediu e fechou o portãozinho e deu a mão em sinal de adeus, eu respirei profundamente, pois aparentemente tudo saíra a contento de John e de minha sogra.  </w:t>
      </w:r>
    </w:p>
    <w:p w14:paraId="4B2AB52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tinha pouca idade e não sabia muita coisa da vida, o que eu sabia que a mulher tinha que ser submissa ao marido satisfazendo todos os seus desejos. Tampouco tinha idade suficiente para avaliar aquelas injustiças.</w:t>
      </w:r>
    </w:p>
    <w:p w14:paraId="4B2AB52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claro que, pelo jeito como John me tratava usando palavras torpes e de baixo calão eu deduzia que ser tratada assim que era um coisa ruim, repugnante, como inseto, como as baratas que tanto pavor eu tinha e que minha mãe varria para bem longe no quintal de casa.</w:t>
      </w:r>
    </w:p>
    <w:p w14:paraId="4B2AB52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Uma coisa boa John tinha, nunca brigava com as crianças, passava horas brincando com elas, nunca chamava Melissa de Mel como todos a chamavam e sim de minha florzinha, e o Andrew de amigão, isso quando saia do trabalho e não ia para o bar beber com os amigos.</w:t>
      </w:r>
    </w:p>
    <w:p w14:paraId="4B2AB52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Gostava de pegá-la no colo, e de lhe contar histórias que ela ouvia  embevecida, de ter um pai tão sábio e o ouvia tão atentamente igual um adulto no teatro, o Andrew montava nele e brincava que era um peão em um cavalo bravo, em casa salvo quando estava bêbado era um amor, um carinho só com as crianças, que amavam o pai de uma forma incondicional, até porque quando chegava bêbado, fora os dias que implicava com a comida “você </w:t>
      </w:r>
      <w:r>
        <w:rPr>
          <w:rFonts w:ascii="Montserrat" w:eastAsia="Montserrat" w:hAnsi="Montserrat" w:cs="Montserrat"/>
          <w:color w:val="000000"/>
          <w:sz w:val="28"/>
          <w:szCs w:val="28"/>
          <w:highlight w:val="white"/>
        </w:rPr>
        <w:lastRenderedPageBreak/>
        <w:t>não sabe  cozinhar tem que aprender com minha mãe”. Depois ia deitar resmungando.</w:t>
      </w:r>
    </w:p>
    <w:p w14:paraId="4B2AB52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assim, passávamos os dias, meses e anos naquele mesmo marasmo, naquele mundinho de faz de conta que todos são felizes. E a gente ia vivendo, e eu continuava sonhando em mudar daquele lugarejo, onde eu pudesse trabalhar para ajudar na renda familiar da casa para dar melhor conforto para meus filhos e realizar meu maior sonho voltar a ESTUDAR.</w:t>
      </w:r>
    </w:p>
    <w:p w14:paraId="4B2AB52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Toda manhã eu acordava com o mugi ao longe do gado e o som dos berrantes dos vaqueiros que levavam o rebanho a pastar nas colinas de uma fazenda vizinha ao vilarejo.</w:t>
      </w:r>
    </w:p>
    <w:p w14:paraId="6DB8DBDA" w14:textId="1D17FD02" w:rsidR="00DE33EF"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Naquela hora todas as donas de casa se levantavam, para fazer o café do marido para ir para a lida, e as mulheres para ir ordenhar as cabras, dar comida as galinhas, recolher os ovos. Depois entravam em casa para começar realmente o trabalho de casa, lavar, passar, cozinhar, limpar a casa e cuidar dos filhos e na parte da tarde tinha que sobrar tempo para costurar alguma peça de roupa para um filho, consertar uma peça de outro, fazer um bordado em uma toalha, fazer crochê na toalha que já havia começado já algum tempo, e assim chegava a noite e a hora de preparar o jantar.</w:t>
      </w:r>
    </w:p>
    <w:p w14:paraId="3C51E6E1" w14:textId="2D132593" w:rsidR="008078F4" w:rsidRDefault="008078F4" w:rsidP="008078F4">
      <w:pPr>
        <w:ind w:left="1" w:hanging="3"/>
        <w:jc w:val="both"/>
        <w:rPr>
          <w:rFonts w:ascii="Montserrat" w:eastAsia="Montserrat" w:hAnsi="Montserrat" w:cs="Montserrat"/>
          <w:color w:val="000000"/>
          <w:sz w:val="28"/>
          <w:szCs w:val="28"/>
          <w:highlight w:val="white"/>
        </w:rPr>
      </w:pPr>
    </w:p>
    <w:p w14:paraId="52953817"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75C89505" w14:textId="28040360" w:rsidR="00FA3642" w:rsidRDefault="00FA3642" w:rsidP="00FA3642">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CAPITULO </w:t>
      </w:r>
      <w:r w:rsidR="00AE761F">
        <w:rPr>
          <w:rFonts w:ascii="Montserrat" w:eastAsia="Montserrat" w:hAnsi="Montserrat" w:cs="Montserrat"/>
          <w:sz w:val="28"/>
          <w:szCs w:val="28"/>
        </w:rPr>
        <w:t>13</w:t>
      </w:r>
    </w:p>
    <w:p w14:paraId="2B09DCC0" w14:textId="77777777" w:rsidR="00FA3642" w:rsidRDefault="00FA3642" w:rsidP="00FA3642">
      <w:pPr>
        <w:ind w:left="1" w:hanging="3"/>
        <w:jc w:val="both"/>
        <w:rPr>
          <w:rFonts w:ascii="Montserrat" w:eastAsia="Montserrat" w:hAnsi="Montserrat" w:cs="Montserrat"/>
          <w:sz w:val="28"/>
          <w:szCs w:val="28"/>
        </w:rPr>
      </w:pPr>
      <w:r>
        <w:rPr>
          <w:rFonts w:ascii="Montserrat" w:eastAsia="Montserrat" w:hAnsi="Montserrat" w:cs="Montserrat"/>
          <w:sz w:val="28"/>
          <w:szCs w:val="28"/>
        </w:rPr>
        <w:t>DESILUSÃO</w:t>
      </w:r>
    </w:p>
    <w:p w14:paraId="34667603" w14:textId="77777777" w:rsidR="00FA3642" w:rsidRDefault="00FA3642" w:rsidP="00FA3642">
      <w:pPr>
        <w:ind w:leftChars="0" w:left="0" w:firstLineChars="0" w:firstLine="0"/>
        <w:jc w:val="both"/>
        <w:rPr>
          <w:rFonts w:ascii="Montserrat" w:eastAsia="Montserrat" w:hAnsi="Montserrat" w:cs="Montserrat"/>
          <w:sz w:val="28"/>
          <w:szCs w:val="28"/>
        </w:rPr>
      </w:pPr>
    </w:p>
    <w:p w14:paraId="59CA16C6" w14:textId="77777777" w:rsidR="00FA3642" w:rsidRDefault="00FA3642" w:rsidP="00FA3642">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Quando me apaixonei por John eu era uma adolescente, que teve um encontro com um rapaz já formado que se apaixonou por menina-moça de menos de quinze anos, e eu nunca havia </w:t>
      </w:r>
      <w:r>
        <w:rPr>
          <w:rFonts w:ascii="Montserrat" w:eastAsia="Montserrat" w:hAnsi="Montserrat" w:cs="Montserrat"/>
          <w:sz w:val="28"/>
          <w:szCs w:val="28"/>
        </w:rPr>
        <w:lastRenderedPageBreak/>
        <w:t>beijado um homem antes, nunca tinha recebido aqueles elogios todos de um homem, que além de mais velho, nasceu na mais importante capital do Brasil, era estudado, conhecia as coisas da capital que víamos de passagem quando íamos de férias a Belo Horizonte. Tudo que líamos nas fotonovelas e nos livros ele conhecia de perto e já havia experimentado, como namorar, transar e viajar para outras partes do país.</w:t>
      </w:r>
    </w:p>
    <w:p w14:paraId="38D880EC" w14:textId="77777777" w:rsidR="00FA3642" w:rsidRDefault="00FA3642" w:rsidP="00FA3642">
      <w:pPr>
        <w:ind w:left="1" w:hanging="3"/>
        <w:jc w:val="both"/>
        <w:rPr>
          <w:rFonts w:ascii="Montserrat" w:eastAsia="Montserrat" w:hAnsi="Montserrat" w:cs="Montserrat"/>
          <w:sz w:val="28"/>
          <w:szCs w:val="28"/>
        </w:rPr>
      </w:pPr>
      <w:r>
        <w:rPr>
          <w:rFonts w:ascii="Montserrat" w:eastAsia="Montserrat" w:hAnsi="Montserrat" w:cs="Montserrat"/>
          <w:sz w:val="28"/>
          <w:szCs w:val="28"/>
        </w:rPr>
        <w:t>Então as nossas diferenças sociais e de conhecimento havia um mundo inteiro de diferenças e quando se é jovem e está apaixonado nada disso tem importância. Mas com a convivência do dia a dia elas vão aparecendo e trazendo junto com elas consequências inimagináveis. Ao me casar e ficar morando naquele vilarejo eu sabia que estava abrindo mãos de todos os meus sonhos de estudar e ter uma profissão que sonhara ter e enfrentar problemas no relacionamento com o marido que começa a ingerir álcool, coisa que não fazia quando era solteiro.</w:t>
      </w:r>
    </w:p>
    <w:p w14:paraId="64D6B327" w14:textId="77777777" w:rsidR="00FA3642" w:rsidRDefault="00FA3642" w:rsidP="00FA3642">
      <w:pPr>
        <w:ind w:left="1" w:hanging="3"/>
        <w:jc w:val="both"/>
        <w:rPr>
          <w:rFonts w:ascii="Montserrat" w:eastAsia="Montserrat" w:hAnsi="Montserrat" w:cs="Montserrat"/>
          <w:sz w:val="28"/>
          <w:szCs w:val="28"/>
        </w:rPr>
      </w:pPr>
      <w:r>
        <w:rPr>
          <w:rFonts w:ascii="Montserrat" w:eastAsia="Montserrat" w:hAnsi="Montserrat" w:cs="Montserrat"/>
          <w:sz w:val="28"/>
          <w:szCs w:val="28"/>
        </w:rPr>
        <w:t>Após ter o primeiro filho, eu fiquei encantada e o Andrew preenchia todo o meu tempo e sonhos. Vivia numa casa simples e boa, meu marido era trabalhador e parecia que isso ia bastar para sermos felizes. Agora enfeitando a minha primeira árvore de natal de minha vida, eu parecia uma criança que ganhara o presente que passou a vida toda desejando. O John a confrontava com a minha felicidade ao enfeitar um pequeno pinheiro que ele mesmo cortou e trouxe nas costas para mim, enquanto enfeitam a árvore eles começam se confrontar com o passado dele e a inocência dela e com tudo que suas vidas poderiam ser ou que poderia ainda acontecer.</w:t>
      </w:r>
    </w:p>
    <w:p w14:paraId="1BA3BBB5" w14:textId="77777777" w:rsidR="00FA3642" w:rsidRDefault="00FA3642" w:rsidP="00FA3642">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Eles conversam naturalmente sobre a vida e entram em choque com as diferenças culturais, espirituais e emocionais um do outro. Apesar de saber que se amam eles percebem a descoberta, em que podem afastá-los, ou quem sabe reforçará o amor que um </w:t>
      </w:r>
      <w:r>
        <w:rPr>
          <w:rFonts w:ascii="Montserrat" w:eastAsia="Montserrat" w:hAnsi="Montserrat" w:cs="Montserrat"/>
          <w:sz w:val="28"/>
          <w:szCs w:val="28"/>
        </w:rPr>
        <w:lastRenderedPageBreak/>
        <w:t>nutre pelo o outro. Mas como permitir encontrar uma forma de fazer que esses sentimentos aflorem, sem destruir a personalidade de cada um? Quando o sol baixou sobre os pinheiros, eles se voltaram para cuidar do filho e do jantar e o assunto ficou encerrado por uns dias.</w:t>
      </w:r>
    </w:p>
    <w:p w14:paraId="7364CEBD" w14:textId="77777777" w:rsidR="00FA3642" w:rsidRDefault="00FA3642" w:rsidP="00FA3642">
      <w:pPr>
        <w:ind w:left="1" w:hanging="3"/>
        <w:jc w:val="both"/>
        <w:rPr>
          <w:rFonts w:ascii="Montserrat" w:eastAsia="Montserrat" w:hAnsi="Montserrat" w:cs="Montserrat"/>
          <w:sz w:val="28"/>
          <w:szCs w:val="28"/>
        </w:rPr>
      </w:pPr>
      <w:r>
        <w:rPr>
          <w:rFonts w:ascii="Montserrat" w:eastAsia="Montserrat" w:hAnsi="Montserrat" w:cs="Montserrat"/>
          <w:sz w:val="28"/>
          <w:szCs w:val="28"/>
        </w:rPr>
        <w:t>Eu não consegui mesmo nos dias das festas natalinas e ano novo esquecer aquela boa conversa, mas muito esclarecedora para nós dois, do que queríamos para nosso futuro e de nosso filho morando naquele fim de mundo. Para falar a verdade era a primeira vez que parávamos para conversar sobre o futuro. Que lembranças boas nós tínhamos, dos almoços de domingo em família, das festas de aniversário que costumávamos fazer na casa de mamãe, aquelas sobremesas maravilhosas, os bolos deliciosos de aniversário, a nossa pequena família e a de minha família era uma só. Senti falta de John e o vi sentando roendo uma goiaba igual as crianças faziam. Eu o vi ali tão incorporado a minha família e eu passei a gostar mais dele depois daquele momento, era como se sempre tivesse sido um de nós. Eu sei que ele gostava de verdade da minha família, meus irmãos, primos e amigos sempre faziam coisas juntos, caçar, pescar, jogar bola.  Enfim tudo que uma família faz junto.</w:t>
      </w:r>
      <w:sdt>
        <w:sdtPr>
          <w:tag w:val="goog_rdk_72"/>
          <w:id w:val="-190924884"/>
        </w:sdtPr>
        <w:sdtContent>
          <w:del w:id="26" w:author="neidelima2022@outlook.com.br" w:date="2021-08-17T16:17:00Z">
            <w:r>
              <w:rPr>
                <w:rFonts w:ascii="Montserrat" w:eastAsia="Montserrat" w:hAnsi="Montserrat" w:cs="Montserrat"/>
                <w:sz w:val="28"/>
                <w:szCs w:val="28"/>
              </w:rPr>
              <w:delText xml:space="preserve"> </w:delText>
            </w:r>
          </w:del>
        </w:sdtContent>
      </w:sdt>
    </w:p>
    <w:p w14:paraId="4C15A786" w14:textId="77777777" w:rsidR="00FA3642" w:rsidRDefault="00FA3642">
      <w:pPr>
        <w:ind w:left="1" w:hanging="3"/>
        <w:jc w:val="both"/>
        <w:rPr>
          <w:rFonts w:ascii="Montserrat" w:eastAsia="Montserrat" w:hAnsi="Montserrat" w:cs="Montserrat"/>
          <w:color w:val="000000"/>
          <w:sz w:val="28"/>
          <w:szCs w:val="28"/>
          <w:highlight w:val="white"/>
        </w:rPr>
      </w:pPr>
    </w:p>
    <w:p w14:paraId="1AC331AE" w14:textId="77777777" w:rsidR="000B0DC3" w:rsidRDefault="000B0DC3">
      <w:pPr>
        <w:ind w:left="1" w:hanging="3"/>
        <w:jc w:val="both"/>
        <w:rPr>
          <w:rFonts w:ascii="Montserrat" w:eastAsia="Montserrat" w:hAnsi="Montserrat" w:cs="Montserrat"/>
          <w:color w:val="000000"/>
          <w:sz w:val="28"/>
          <w:szCs w:val="28"/>
          <w:highlight w:val="white"/>
        </w:rPr>
      </w:pPr>
    </w:p>
    <w:p w14:paraId="4B2AB52D" w14:textId="181F810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1</w:t>
      </w:r>
      <w:r w:rsidR="00AE761F">
        <w:rPr>
          <w:rFonts w:ascii="Montserrat" w:eastAsia="Montserrat" w:hAnsi="Montserrat" w:cs="Montserrat"/>
          <w:color w:val="000000"/>
          <w:sz w:val="28"/>
          <w:szCs w:val="28"/>
          <w:highlight w:val="white"/>
        </w:rPr>
        <w:t>4</w:t>
      </w:r>
    </w:p>
    <w:p w14:paraId="4B2AB52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SEPARAÇÃO</w:t>
      </w:r>
    </w:p>
    <w:p w14:paraId="4B2AB52F" w14:textId="77777777" w:rsidR="001E7733" w:rsidRDefault="001E7733">
      <w:pPr>
        <w:ind w:left="1" w:hanging="3"/>
        <w:jc w:val="both"/>
        <w:rPr>
          <w:rFonts w:ascii="Montserrat" w:eastAsia="Montserrat" w:hAnsi="Montserrat" w:cs="Montserrat"/>
          <w:color w:val="000000"/>
          <w:sz w:val="28"/>
          <w:szCs w:val="28"/>
          <w:highlight w:val="white"/>
        </w:rPr>
      </w:pPr>
    </w:p>
    <w:p w14:paraId="4B2AB53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Antes eu nunca havia pensado que John me traia aliás, por que pensaria? É o tipo de coisa em que não se vive pensando, ou não quer pensar.</w:t>
      </w:r>
    </w:p>
    <w:p w14:paraId="4B2AB53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Afinal, eu não queria saber, ao pensar senti um arrepio percorrer todo o meu corpo, dei um sorriso rápido e zombeteiro.</w:t>
      </w:r>
    </w:p>
    <w:p w14:paraId="4B2AB53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Ter certeza eu não tinha, mas desconfiava que John sempre me traíra.</w:t>
      </w:r>
    </w:p>
    <w:p w14:paraId="4B2AB533" w14:textId="4B1551E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era totalmente envolvida por John, Andrew e Melissa.  Eu nem entendia o porquê ele era totalmente egoísta, sempre irritado não tinha paciência e nenhuma tolerância comigo, e muito menos com as crianças, nunca pensava em um entretenimento que envolvesse a família. Isso mexia comigo profundamente e trazia ao meu coração uma ternura ímpar pelos filhos, o que sempre </w:t>
      </w:r>
      <w:r w:rsidR="00F020BC">
        <w:rPr>
          <w:rFonts w:ascii="Montserrat" w:eastAsia="Montserrat" w:hAnsi="Montserrat" w:cs="Montserrat"/>
          <w:color w:val="000000"/>
          <w:sz w:val="28"/>
          <w:szCs w:val="28"/>
          <w:highlight w:val="white"/>
        </w:rPr>
        <w:t>me</w:t>
      </w:r>
      <w:r>
        <w:rPr>
          <w:rFonts w:ascii="Montserrat" w:eastAsia="Montserrat" w:hAnsi="Montserrat" w:cs="Montserrat"/>
          <w:color w:val="000000"/>
          <w:sz w:val="28"/>
          <w:szCs w:val="28"/>
          <w:highlight w:val="white"/>
        </w:rPr>
        <w:t xml:space="preserve"> trazia lágrimas aos olhos; mas entendia que não adiantava ficar remoendo um assunto que não acrescentava nada a </w:t>
      </w:r>
      <w:r w:rsidR="00D74A8D">
        <w:rPr>
          <w:rFonts w:ascii="Montserrat" w:eastAsia="Montserrat" w:hAnsi="Montserrat" w:cs="Montserrat"/>
          <w:color w:val="000000"/>
          <w:sz w:val="28"/>
          <w:szCs w:val="28"/>
          <w:highlight w:val="white"/>
        </w:rPr>
        <w:t>minha</w:t>
      </w:r>
      <w:r>
        <w:rPr>
          <w:rFonts w:ascii="Montserrat" w:eastAsia="Montserrat" w:hAnsi="Montserrat" w:cs="Montserrat"/>
          <w:color w:val="000000"/>
          <w:sz w:val="28"/>
          <w:szCs w:val="28"/>
          <w:highlight w:val="white"/>
        </w:rPr>
        <w:t xml:space="preserve"> vida e a de seus filhos!</w:t>
      </w:r>
    </w:p>
    <w:p w14:paraId="4B2AB53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como sempre eu fazia com o que me incomodava, guardava tudo na última gaveta e engolia a chave; às vezes como é natural eu tal como uma vaca regurgitava aquele assunto ou como a maioria das pessoas dizem: o assunto vinha a minha mente, mas eu não queria ficar pensando naquilo.</w:t>
      </w:r>
    </w:p>
    <w:p w14:paraId="4B2AB53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Pois por experiência própria eu sabia que ia chorar cântaros de lágrimas e voltaria a engolir a chave na certeza de que nada adiantaria. Ao contrário além das lágrimas traria mais sofrimento para a minha pobre e desencantada vida de casada!</w:t>
      </w:r>
    </w:p>
    <w:p w14:paraId="4B2AB53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 dia sem mais nem menos John chegou até mais cedo do trabalho e foi logo dizendo:</w:t>
      </w:r>
    </w:p>
    <w:p w14:paraId="4B2AB53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aguento mais esse casamento, eu levei um susto tão grande que parecia que eu levei um coice na boca do estômago e não conseguia sequer respirar.</w:t>
      </w:r>
    </w:p>
    <w:p w14:paraId="4B2AB53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me olhou com desdém e disse não precisa ficar com essa cara assustada pois você não pode fazer nada, sempre soube que não sou um homem de família que mais cedo ou mais tarde isso </w:t>
      </w:r>
      <w:r>
        <w:rPr>
          <w:rFonts w:ascii="Montserrat" w:eastAsia="Montserrat" w:hAnsi="Montserrat" w:cs="Montserrat"/>
          <w:color w:val="000000"/>
          <w:sz w:val="28"/>
          <w:szCs w:val="28"/>
          <w:highlight w:val="white"/>
        </w:rPr>
        <w:lastRenderedPageBreak/>
        <w:t>aconteceria, vamos nos livrar disso logo e ficar livre e fora disso o mais rápido possível, antes que eu morra sufocado</w:t>
      </w:r>
    </w:p>
    <w:p w14:paraId="4B2AB53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olhava para ele como uma demente.</w:t>
      </w:r>
    </w:p>
    <w:p w14:paraId="4B2AB53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Súbito a ficha caiu. Você quer dizer separar? Tipo cada um para um lado e pronto?</w:t>
      </w:r>
    </w:p>
    <w:p w14:paraId="4B2AB53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É, ele respondeu tranquilamente.</w:t>
      </w:r>
    </w:p>
    <w:p w14:paraId="4B2AB5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assim que acaba um casamento de sete anos?</w:t>
      </w:r>
    </w:p>
    <w:p w14:paraId="4B2AB5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Agora eu estava deveras assustada, trêmula e as lágrimas corriam calidamente pelo meu rosto.</w:t>
      </w:r>
    </w:p>
    <w:p w14:paraId="4B2AB53E" w14:textId="78C92D6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Você quer dizer </w:t>
      </w:r>
      <w:proofErr w:type="gramStart"/>
      <w:r>
        <w:rPr>
          <w:rFonts w:ascii="Montserrat" w:eastAsia="Montserrat" w:hAnsi="Montserrat" w:cs="Montserrat"/>
          <w:color w:val="000000"/>
          <w:sz w:val="28"/>
          <w:szCs w:val="28"/>
          <w:highlight w:val="white"/>
        </w:rPr>
        <w:t>balbuci</w:t>
      </w:r>
      <w:r w:rsidR="00FF4ABF">
        <w:rPr>
          <w:rFonts w:ascii="Montserrat" w:eastAsia="Montserrat" w:hAnsi="Montserrat" w:cs="Montserrat"/>
          <w:color w:val="000000"/>
          <w:sz w:val="28"/>
          <w:szCs w:val="28"/>
          <w:highlight w:val="white"/>
        </w:rPr>
        <w:t xml:space="preserve">ei </w:t>
      </w:r>
      <w:r>
        <w:rPr>
          <w:rFonts w:ascii="Montserrat" w:eastAsia="Montserrat" w:hAnsi="Montserrat" w:cs="Montserrat"/>
          <w:color w:val="000000"/>
          <w:sz w:val="28"/>
          <w:szCs w:val="28"/>
          <w:highlight w:val="white"/>
        </w:rPr>
        <w:t xml:space="preserve"> com</w:t>
      </w:r>
      <w:proofErr w:type="gramEnd"/>
      <w:r>
        <w:rPr>
          <w:rFonts w:ascii="Montserrat" w:eastAsia="Montserrat" w:hAnsi="Montserrat" w:cs="Montserrat"/>
          <w:color w:val="000000"/>
          <w:sz w:val="28"/>
          <w:szCs w:val="28"/>
          <w:highlight w:val="white"/>
        </w:rPr>
        <w:t xml:space="preserve"> dificuldade a dor a </w:t>
      </w:r>
      <w:r w:rsidR="00FF4ABF">
        <w:rPr>
          <w:rFonts w:ascii="Montserrat" w:eastAsia="Montserrat" w:hAnsi="Montserrat" w:cs="Montserrat"/>
          <w:color w:val="000000"/>
          <w:sz w:val="28"/>
          <w:szCs w:val="28"/>
          <w:highlight w:val="white"/>
        </w:rPr>
        <w:t>me</w:t>
      </w:r>
      <w:r>
        <w:rPr>
          <w:rFonts w:ascii="Montserrat" w:eastAsia="Montserrat" w:hAnsi="Montserrat" w:cs="Montserrat"/>
          <w:color w:val="000000"/>
          <w:sz w:val="28"/>
          <w:szCs w:val="28"/>
          <w:highlight w:val="white"/>
        </w:rPr>
        <w:t xml:space="preserve"> apertar a garganta como uma ave de rapina.</w:t>
      </w:r>
    </w:p>
    <w:p w14:paraId="4B2AB5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isso mesmo? Acabou?</w:t>
      </w:r>
    </w:p>
    <w:p w14:paraId="4B2AB54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É como eu disse, eu não aguento mais esse casamento, eu morro de trabalhar para sustentar e dar de tudo a essa família, é a única coisa que faço e isso está me sufocando, eu tenho que sair antes que eu morra!</w:t>
      </w:r>
    </w:p>
    <w:p w14:paraId="4B2AB54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quer dizer agora? Já? parou momentaneamente procurando falar, mas tinha dificuldade pois não estava articulando bem as palavras ou não encontrava palavras para dizer? Afinal dizer o que mesmo?</w:t>
      </w:r>
    </w:p>
    <w:p w14:paraId="4B2AB5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Diga-me John qual foi essa coisa toda que te sufocava?</w:t>
      </w:r>
    </w:p>
    <w:p w14:paraId="4B2AB543" w14:textId="5194A03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Você não acha que podemos conversar sobre nosso casamento, </w:t>
      </w:r>
      <w:r w:rsidR="00DF142E">
        <w:rPr>
          <w:rFonts w:ascii="Montserrat" w:eastAsia="Montserrat" w:hAnsi="Montserrat" w:cs="Montserrat"/>
          <w:color w:val="000000"/>
          <w:sz w:val="28"/>
          <w:szCs w:val="28"/>
          <w:highlight w:val="white"/>
        </w:rPr>
        <w:t>nossos filhos disseram</w:t>
      </w:r>
      <w:r>
        <w:rPr>
          <w:rFonts w:ascii="Montserrat" w:eastAsia="Montserrat" w:hAnsi="Montserrat" w:cs="Montserrat"/>
          <w:color w:val="000000"/>
          <w:sz w:val="28"/>
          <w:szCs w:val="28"/>
          <w:highlight w:val="white"/>
        </w:rPr>
        <w:t xml:space="preserve"> lentamente...como se não quisesse falar para não tornar verdade.</w:t>
      </w:r>
    </w:p>
    <w:p w14:paraId="4B2AB54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-Não adianta nada acharmos que uma coisa poderá dar certo só porque queremos que dê certo ou que seja verdadeira, mas não está dando certo.</w:t>
      </w:r>
    </w:p>
    <w:p w14:paraId="4B2AB54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A separação é a solução perfeita para nós, sem envolver minha família e nem a sua. Vamos deixar todos de fora!</w:t>
      </w:r>
    </w:p>
    <w:p w14:paraId="4B2AB54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senti uma sensação de choque, era a primeira vez que ele falava em separação e não era só palavras, era o fato em si, dito com todas as palavras nuas e cruas até então, nunca tinha passado de mera insinuação na hora da raiva durante as inúmeras brigas.</w:t>
      </w:r>
    </w:p>
    <w:p w14:paraId="4B2AB547" w14:textId="1924ECE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Ambos fica</w:t>
      </w:r>
      <w:r w:rsidR="0051345F">
        <w:rPr>
          <w:rFonts w:ascii="Montserrat" w:eastAsia="Montserrat" w:hAnsi="Montserrat" w:cs="Montserrat"/>
          <w:color w:val="000000"/>
          <w:sz w:val="28"/>
          <w:szCs w:val="28"/>
          <w:highlight w:val="white"/>
        </w:rPr>
        <w:t>mos</w:t>
      </w:r>
      <w:r>
        <w:rPr>
          <w:rFonts w:ascii="Montserrat" w:eastAsia="Montserrat" w:hAnsi="Montserrat" w:cs="Montserrat"/>
          <w:color w:val="000000"/>
          <w:sz w:val="28"/>
          <w:szCs w:val="28"/>
          <w:highlight w:val="white"/>
        </w:rPr>
        <w:t xml:space="preserve"> em silêncio, houve uma pequena pausa. Parecia que ambos estavam pensando no que havia acontecido.</w:t>
      </w:r>
    </w:p>
    <w:p w14:paraId="4B2AB54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Não sei explicar o que sinto. Talvez nem eu mesmo sei. Mas tenho certeza que a solução é a separação pois quero viver a vida cuidar só de mim.</w:t>
      </w:r>
    </w:p>
    <w:p w14:paraId="4B2AB54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sentei na beira da cama com lágrimas a correr pelo rosto desfazendo o nó da garganta, passei a mão pelos meus cabelos em um gesto de desespero, John queria separação? por acaso era verdade mesmo o que estava acontecendo? Em um gesto de desespero passei as mãos pelo rosto em completa agonia e desespero e diz em voz alta, meu Deus! </w:t>
      </w:r>
    </w:p>
    <w:p w14:paraId="4B2AB54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 Deus! Meu Deus!  tornei a repetir o que vou fazer com o pequeno Andrew e com a Mel? o que será dos meus filhos? meu Deus! o que será de mim? o que eu vou fazer sozinha e com essas duas crianças, sem emprego e sem nenhuma estabilidade financeira sem ninguém pra me ajudar? Ó meu Deus me ajuda! Clamei em desespero!</w:t>
      </w:r>
    </w:p>
    <w:p w14:paraId="4B2AB54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noite foi longa e difícil, a impressão era que nunca ia ver o raiar do dia, essa com certeza fora a noite mais longa de minha vida, nem quando as crianças adoeciam passara uma noite tão interminável.</w:t>
      </w:r>
    </w:p>
    <w:p w14:paraId="4B2AB54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Eu me levantei aos primeiros raios de sol e logo me veio a pergunta o que fazer?  Eu não tinha nenhuma perspectiva! que coisa terrível!</w:t>
      </w:r>
    </w:p>
    <w:p w14:paraId="4B2AB54D" w14:textId="0DFE3F1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Nunca pensara que algo tão doloroso poderia me acontecer, era uma história espantosa, era incrível pensar nas coisas que pode acontecer com as pessoas, sabia que existiam tragédias, dores, os momentos difíceis, momentos esses que podiam mudar a vida das pessoas para sempre e agora estava </w:t>
      </w:r>
      <w:r w:rsidR="00D919E2">
        <w:rPr>
          <w:rFonts w:ascii="Montserrat" w:eastAsia="Montserrat" w:hAnsi="Montserrat" w:cs="Montserrat"/>
          <w:color w:val="000000"/>
          <w:sz w:val="28"/>
          <w:szCs w:val="28"/>
          <w:highlight w:val="white"/>
        </w:rPr>
        <w:t>acontecendo comigo</w:t>
      </w:r>
      <w:r>
        <w:rPr>
          <w:rFonts w:ascii="Montserrat" w:eastAsia="Montserrat" w:hAnsi="Montserrat" w:cs="Montserrat"/>
          <w:color w:val="000000"/>
          <w:sz w:val="28"/>
          <w:szCs w:val="28"/>
          <w:highlight w:val="white"/>
        </w:rPr>
        <w:t xml:space="preserve">, estava angustiada, a dor </w:t>
      </w:r>
      <w:r w:rsidR="001E2D52">
        <w:rPr>
          <w:rFonts w:ascii="Montserrat" w:eastAsia="Montserrat" w:hAnsi="Montserrat" w:cs="Montserrat"/>
          <w:color w:val="000000"/>
          <w:sz w:val="28"/>
          <w:szCs w:val="28"/>
          <w:highlight w:val="white"/>
        </w:rPr>
        <w:t>me apertava</w:t>
      </w:r>
      <w:r>
        <w:rPr>
          <w:rFonts w:ascii="Montserrat" w:eastAsia="Montserrat" w:hAnsi="Montserrat" w:cs="Montserrat"/>
          <w:color w:val="000000"/>
          <w:sz w:val="28"/>
          <w:szCs w:val="28"/>
          <w:highlight w:val="white"/>
        </w:rPr>
        <w:t xml:space="preserve"> o peito.</w:t>
      </w:r>
    </w:p>
    <w:p w14:paraId="4B2AB54E" w14:textId="2BD7A49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Passara a noite em claro, ao raiar do dia </w:t>
      </w:r>
      <w:r w:rsidR="001E2D52">
        <w:rPr>
          <w:rFonts w:ascii="Montserrat" w:eastAsia="Montserrat" w:hAnsi="Montserrat" w:cs="Montserrat"/>
          <w:color w:val="000000"/>
          <w:sz w:val="28"/>
          <w:szCs w:val="28"/>
          <w:highlight w:val="white"/>
        </w:rPr>
        <w:t>saí da</w:t>
      </w:r>
      <w:r>
        <w:rPr>
          <w:rFonts w:ascii="Montserrat" w:eastAsia="Montserrat" w:hAnsi="Montserrat" w:cs="Montserrat"/>
          <w:color w:val="000000"/>
          <w:sz w:val="28"/>
          <w:szCs w:val="28"/>
          <w:highlight w:val="white"/>
        </w:rPr>
        <w:t xml:space="preserve"> cama, meio como um zumbi sem saber como começar o dia, fazer o café como sempre? sentar e chorar? colocar os filhos no colo e pedir ajuda a Deus, mas na prática o que isso resolveria?</w:t>
      </w:r>
    </w:p>
    <w:p w14:paraId="4B2AB54F" w14:textId="5A12911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Resolvera fazer o café como sempre, os dois foram pra cozinha e</w:t>
      </w:r>
      <w:r w:rsidR="008B51D9">
        <w:rPr>
          <w:rFonts w:ascii="Montserrat" w:eastAsia="Montserrat" w:hAnsi="Montserrat" w:cs="Montserrat"/>
          <w:color w:val="000000"/>
          <w:sz w:val="28"/>
          <w:szCs w:val="28"/>
          <w:highlight w:val="white"/>
        </w:rPr>
        <w:t>u</w:t>
      </w:r>
      <w:r>
        <w:rPr>
          <w:rFonts w:ascii="Montserrat" w:eastAsia="Montserrat" w:hAnsi="Montserrat" w:cs="Montserrat"/>
          <w:color w:val="000000"/>
          <w:sz w:val="28"/>
          <w:szCs w:val="28"/>
          <w:highlight w:val="white"/>
        </w:rPr>
        <w:t xml:space="preserve"> o olh</w:t>
      </w:r>
      <w:r w:rsidR="008B51D9">
        <w:rPr>
          <w:rFonts w:ascii="Montserrat" w:eastAsia="Montserrat" w:hAnsi="Montserrat" w:cs="Montserrat"/>
          <w:color w:val="000000"/>
          <w:sz w:val="28"/>
          <w:szCs w:val="28"/>
          <w:highlight w:val="white"/>
        </w:rPr>
        <w:t>e</w:t>
      </w:r>
      <w:r w:rsidR="0092045C">
        <w:rPr>
          <w:rFonts w:ascii="Montserrat" w:eastAsia="Montserrat" w:hAnsi="Montserrat" w:cs="Montserrat"/>
          <w:color w:val="000000"/>
          <w:sz w:val="28"/>
          <w:szCs w:val="28"/>
          <w:highlight w:val="white"/>
        </w:rPr>
        <w:t>i</w:t>
      </w:r>
      <w:r>
        <w:rPr>
          <w:rFonts w:ascii="Montserrat" w:eastAsia="Montserrat" w:hAnsi="Montserrat" w:cs="Montserrat"/>
          <w:color w:val="000000"/>
          <w:sz w:val="28"/>
          <w:szCs w:val="28"/>
          <w:highlight w:val="white"/>
        </w:rPr>
        <w:t xml:space="preserve"> nos olhos num misto de dor e esperança, como se nesse olhar expressasse todas as suas dúvidas, todos seus sentimentos e que por um instante imagin</w:t>
      </w:r>
      <w:r w:rsidR="0092045C">
        <w:rPr>
          <w:rFonts w:ascii="Montserrat" w:eastAsia="Montserrat" w:hAnsi="Montserrat" w:cs="Montserrat"/>
          <w:color w:val="000000"/>
          <w:sz w:val="28"/>
          <w:szCs w:val="28"/>
          <w:highlight w:val="white"/>
        </w:rPr>
        <w:t>ei</w:t>
      </w:r>
      <w:r>
        <w:rPr>
          <w:rFonts w:ascii="Montserrat" w:eastAsia="Montserrat" w:hAnsi="Montserrat" w:cs="Montserrat"/>
          <w:color w:val="000000"/>
          <w:sz w:val="28"/>
          <w:szCs w:val="28"/>
          <w:highlight w:val="white"/>
        </w:rPr>
        <w:t xml:space="preserve"> que ele pudesse ver e ler o turbilhão de emoções e dúvidas que pudesse entender o que eu estava passando em meu íntimo, em meu coração.</w:t>
      </w:r>
      <w:r w:rsidR="00D919E2">
        <w:rPr>
          <w:rFonts w:ascii="Montserrat" w:eastAsia="Montserrat" w:hAnsi="Montserrat" w:cs="Montserrat"/>
          <w:color w:val="000000"/>
          <w:sz w:val="28"/>
          <w:szCs w:val="28"/>
          <w:highlight w:val="white"/>
        </w:rPr>
        <w:t xml:space="preserve"> Pensei claro em buscar conforto nos braços e carinho dos meus pais, parentes e amigos, mas tive esse conforto pois me faltava coragem de falar com eles sobre a separação.</w:t>
      </w:r>
    </w:p>
    <w:p w14:paraId="4B2AB550" w14:textId="6635135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Fui preparar o café da manhã como sempre fazia e estava entretida ali na cozinha quando </w:t>
      </w:r>
      <w:r w:rsidR="00DE33EF">
        <w:rPr>
          <w:rFonts w:ascii="Montserrat" w:eastAsia="Montserrat" w:hAnsi="Montserrat" w:cs="Montserrat"/>
          <w:color w:val="000000"/>
          <w:sz w:val="28"/>
          <w:szCs w:val="28"/>
          <w:highlight w:val="white"/>
        </w:rPr>
        <w:t>senti</w:t>
      </w:r>
      <w:r>
        <w:rPr>
          <w:rFonts w:ascii="Montserrat" w:eastAsia="Montserrat" w:hAnsi="Montserrat" w:cs="Montserrat"/>
          <w:color w:val="000000"/>
          <w:sz w:val="28"/>
          <w:szCs w:val="28"/>
          <w:highlight w:val="white"/>
        </w:rPr>
        <w:t xml:space="preserve"> a presença de John, terminei de fazer o café, coloquei a mesa como sempre fazia, voltei o rosto para ele e simplesmente perguntei quer café?</w:t>
      </w:r>
    </w:p>
    <w:p w14:paraId="4B2AB55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respondeu sim, por favor, a suavidade da voz dele, tornou aquele momento ainda mais duro, mais doloroso, pois para ele parecia que nada havia mudado, nada havia acontecido de importante para que mudasse ou preocupasse. Enquanto para </w:t>
      </w:r>
      <w:r>
        <w:rPr>
          <w:rFonts w:ascii="Montserrat" w:eastAsia="Montserrat" w:hAnsi="Montserrat" w:cs="Montserrat"/>
          <w:color w:val="000000"/>
          <w:sz w:val="28"/>
          <w:szCs w:val="28"/>
          <w:highlight w:val="white"/>
        </w:rPr>
        <w:lastRenderedPageBreak/>
        <w:t>mim a conversa sobre separação abalou todo o meu mundo, todos os meus alicerces, ele agia naturalmente como se a conversa da noite anterior não tivesse acontecido.</w:t>
      </w:r>
    </w:p>
    <w:p w14:paraId="4B2AB55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coisas para mim, se tornava cada vez mais difíceis, esperava que depois da discussão de separação o John fizesse uma tempestade que um furacão estivesse vindo pela frente em sua direção.</w:t>
      </w:r>
    </w:p>
    <w:p w14:paraId="4B2AB55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entanto ele estava tranquilo, calmo, sereno, dava para sentir que realmente estava aliviado como se nada tivesse acontecido ou melhor como se um grande peso tivesse saído de suas costas.</w:t>
      </w:r>
    </w:p>
    <w:p w14:paraId="4B2AB55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olhava para ele sem acreditar naquela sua calma ou aparente calma, como que se quisesse dizer agora estou livre, sou um homem livre e posso recomeçar a viver!</w:t>
      </w:r>
    </w:p>
    <w:p w14:paraId="4B2AB55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lágrimas corriam lentamente pela minha face, como é possível? eu não sei o que vou fazer, eu não sei de que vou viver eu não sei o que fazer para sustentar os meus filhos, e como ele pode estar tão calmo, tão tranquilo realmente isto é possível?</w:t>
      </w:r>
    </w:p>
    <w:p w14:paraId="4B2AB55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Ou será que ele simplesmente não quer dar o braço a torcer que está sofrendo, que está preocupado, será possível meu Deus que só eu vou arcar com as consequências dessa separação?</w:t>
      </w:r>
    </w:p>
    <w:p w14:paraId="4B2AB55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estava realmente dividida, eu estava assim como John aliviada porque o casamento não tinha como dá certo, mas eu estava preocupada com as consequências, aliás uma mulher sozinha, separada, sem muita instrução e sem ter emprego e nenhuma experiência pois nunca havia trabalhado fora de casa, então como eu iria pagar as despesas, arcar com as dívidas, o que seria dali pra frente? o que iríamos fazer?</w:t>
      </w:r>
    </w:p>
    <w:p w14:paraId="4B2AB55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vivia um turbilhão de emoções, não sabia por onde começar, não sabia o que fazer para conseguir um emprego com duas crianças pequenas quem iria cuidar dos meus filhos ? enquanto </w:t>
      </w:r>
      <w:r>
        <w:rPr>
          <w:rFonts w:ascii="Montserrat" w:eastAsia="Montserrat" w:hAnsi="Montserrat" w:cs="Montserrat"/>
          <w:color w:val="000000"/>
          <w:sz w:val="28"/>
          <w:szCs w:val="28"/>
          <w:highlight w:val="white"/>
        </w:rPr>
        <w:lastRenderedPageBreak/>
        <w:t>eu estivesse fora trabalhando? de repente o pânico tomou conta de mim, trabalhar? fazendo o que? eu não tenho experiência de nada, eu não sei fazer nada a não ser as coisas do lar as coisas que a minha mãe me ensinou para ser uma boa dona de casa, uma boa esposa, uma boa mãe!</w:t>
      </w:r>
    </w:p>
    <w:p w14:paraId="4B2AB55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eu era ótima em muitas coisas, eu sabia cozinhar, limpar, lavar, passar, bordar, pintar, fazer tricô e fazer crochê.</w:t>
      </w:r>
    </w:p>
    <w:p w14:paraId="4B2AB55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Sabia fazer de tudo que uma dona de casa na época sabia fazer. Mas o que isso ia me ajudar para encontrar um emprego?</w:t>
      </w:r>
    </w:p>
    <w:p w14:paraId="4B2AB55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Para receber um salário que desse para dar condições dignas para criar e educar meus filhos! E como eu ia pagar aluguel, comida, roupas, escola. Meu Deus o que vou fazer? Estava tão perdida nas minhas conjecturas e indagações que não vi John sair para o trabalho.</w:t>
      </w:r>
    </w:p>
    <w:p w14:paraId="4B2AB55C" w14:textId="6BC9C42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Só me dei conta que minutos, horas ou quem sabe séculos havia passado</w:t>
      </w:r>
      <w:r w:rsidR="000310B6">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quando as crianças começaram a se aproximar de mim querendo comida.</w:t>
      </w:r>
    </w:p>
    <w:p w14:paraId="4B2AB5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Caí em um pranto sem fim, quanto mais chorava mais lágrimas tinham, como um caudaloso rio com suas comportas abertas, nada fazia eu parar de chorar e aí comecei a perguntar, por que meu Deus? por quê? com essas indagações, com a falta de expectativas, sem iniciativa, sem rumo, sem nenhuma direção a tomar, cada vez mais o meu coração se enchia de dor e tristeza, o desconhecido me assustava pois não sabia nem por onde começar.</w:t>
      </w:r>
    </w:p>
    <w:p w14:paraId="4B2AB5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Talvez para John sua paciência para comigo e para com as crianças estivesse esgotado; talvez ele não conseguia ver em mim e na família o que tínhamos de melhor, só via a rotina, as despesas da casa e as responsabilidades.</w:t>
      </w:r>
    </w:p>
    <w:p w14:paraId="4B2AB55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Mesmo entendendo que aquele casamento de fato não existia, no momento não dava para imaginar minha vida sem John, por tudo que ele representava pra mim e para as crianças, parecia inconcebível! Pois da melhor maneira possível construímos um lar para nós! Mas pelo tom da conversa de ontem, parecia que tudo foi de água abaixo.</w:t>
      </w:r>
    </w:p>
    <w:p w14:paraId="4B2AB56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agora? e agora meu Deus? Depois desses anos de casamento eu me tornara completamente dependente do marido, vivia em meu pequeno mundo hermeticamente fechado o era bom ou ruim. Ele era o provedor e sentia que apesar das brigas ele sempre estaria ali para proteger a mim e as crianças!</w:t>
      </w:r>
    </w:p>
    <w:p w14:paraId="4B2AB56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Dependia dele para tudo, nunca trabalhara fora de casa. Todas as vezes que tentei conversar sobre esse assunto, ele dizia que eu não dava conta nem de casa e cuidar da família; como eu pensava em trabalhar fora?</w:t>
      </w:r>
    </w:p>
    <w:p w14:paraId="4B2AB56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vezes pensava e se acontecer alguma coisa com ele? eu serei capaz de dar conta da casa e manter as crianças? Durante todos esses anos tentei diversas vezes conversar com ele sobre esse assunto, mas ria e me dizia que eu não precisava me preocupar com isso. Que eram pobres, mas que ele nunca deixaria faltar nada a família. Eu me sentia orgulhosa dele, mas também me assustava e se, e se acontecesse alguma coisa com ele?</w:t>
      </w:r>
    </w:p>
    <w:p w14:paraId="4B2AB563" w14:textId="3784AEB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Sendo assim eu dependia dele para tudo, e isso me assustava, às vezes eu </w:t>
      </w:r>
      <w:r w:rsidR="00E90AEA">
        <w:rPr>
          <w:rFonts w:ascii="Montserrat" w:eastAsia="Montserrat" w:hAnsi="Montserrat" w:cs="Montserrat"/>
          <w:color w:val="000000"/>
          <w:sz w:val="28"/>
          <w:szCs w:val="28"/>
          <w:highlight w:val="white"/>
        </w:rPr>
        <w:t>orava</w:t>
      </w:r>
      <w:r>
        <w:rPr>
          <w:rFonts w:ascii="Montserrat" w:eastAsia="Montserrat" w:hAnsi="Montserrat" w:cs="Montserrat"/>
          <w:color w:val="000000"/>
          <w:sz w:val="28"/>
          <w:szCs w:val="28"/>
          <w:highlight w:val="white"/>
        </w:rPr>
        <w:t xml:space="preserve"> para que nada de ruim acontecesse a ele ou com as crianças e tivesse que fazer um gasto extra</w:t>
      </w:r>
    </w:p>
    <w:sdt>
      <w:sdtPr>
        <w:tag w:val="goog_rdk_26"/>
        <w:id w:val="-1433888643"/>
      </w:sdtPr>
      <w:sdtEndPr/>
      <w:sdtContent>
        <w:p w14:paraId="4B2AB564" w14:textId="77777777" w:rsidR="001E7733" w:rsidRPr="001E7733" w:rsidRDefault="00F81938">
          <w:pPr>
            <w:ind w:left="0" w:hanging="2"/>
            <w:rPr>
              <w:rPrChange w:id="27" w:author="neidelima2022@outlook.com.br" w:date="2021-07-25T12:12:00Z">
                <w:rPr>
                  <w:rFonts w:ascii="Montserrat" w:eastAsia="Montserrat" w:hAnsi="Montserrat" w:cs="Montserrat"/>
                  <w:color w:val="000000"/>
                  <w:sz w:val="28"/>
                  <w:szCs w:val="28"/>
                  <w:highlight w:val="white"/>
                </w:rPr>
              </w:rPrChange>
            </w:rPr>
            <w:pPrChange w:id="28" w:author="neidelima2022@outlook.com.br" w:date="2021-07-25T12:12:00Z">
              <w:pPr>
                <w:ind w:left="0" w:hanging="2"/>
                <w:jc w:val="both"/>
              </w:pPr>
            </w:pPrChange>
          </w:pPr>
          <w:r>
            <w:rPr>
              <w:rFonts w:ascii="Montserrat" w:eastAsia="Montserrat" w:hAnsi="Montserrat" w:cs="Montserrat"/>
              <w:color w:val="000000"/>
              <w:sz w:val="28"/>
              <w:szCs w:val="28"/>
              <w:highlight w:val="white"/>
            </w:rPr>
            <w:t>O meu mundo era hermeticamente fechado! O meu coração parecia gelado como se todo o meu sangue tivesse evaporado. Estava estática tal qual estátua de mármore. Eu literalmente não sabia o que fazer.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Eu fui criada para casar, eu sabia lavar, passar, cozinhar, costurar </w:t>
          </w:r>
          <w:r>
            <w:rPr>
              <w:rFonts w:ascii="Montserrat" w:eastAsia="Montserrat" w:hAnsi="Montserrat" w:cs="Montserrat"/>
              <w:color w:val="000000"/>
              <w:sz w:val="28"/>
              <w:szCs w:val="28"/>
              <w:highlight w:val="white"/>
            </w:rPr>
            <w:lastRenderedPageBreak/>
            <w:t>e outras mil e uma utilidades para ser dona de casa.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 agora o que eu ia fazer para ganhar dinheiro para sustentar meus dois filhos e a mim?</w:t>
          </w:r>
          <w:sdt>
            <w:sdtPr>
              <w:tag w:val="goog_rdk_25"/>
              <w:id w:val="-931429520"/>
            </w:sdtPr>
            <w:sdtEndPr/>
            <w:sdtContent>
              <w:ins w:id="29" w:author="neidelima2022@outlook.com.br" w:date="2021-07-12T21:56:00Z">
                <w:r>
                  <w:rPr>
                    <w:rFonts w:ascii="Montserrat" w:eastAsia="Montserrat" w:hAnsi="Montserrat" w:cs="Montserrat"/>
                    <w:color w:val="000000"/>
                    <w:sz w:val="28"/>
                    <w:szCs w:val="28"/>
                    <w:highlight w:val="white"/>
                  </w:rPr>
                  <w:t xml:space="preserve"> </w:t>
                </w:r>
              </w:ins>
            </w:sdtContent>
          </w:sdt>
        </w:p>
      </w:sdtContent>
    </w:sdt>
    <w:sdt>
      <w:sdtPr>
        <w:tag w:val="goog_rdk_27"/>
        <w:id w:val="1569764959"/>
      </w:sdtPr>
      <w:sdtEndPr/>
      <w:sdtContent>
        <w:p w14:paraId="4B2AB565" w14:textId="77777777" w:rsidR="001E7733" w:rsidRPr="001E7733" w:rsidRDefault="00F81938">
          <w:pPr>
            <w:ind w:left="0" w:hanging="2"/>
            <w:rPr>
              <w:rPrChange w:id="30" w:author="neidelima2022@outlook.com.br" w:date="2021-07-25T12:12:00Z">
                <w:rPr>
                  <w:rFonts w:ascii="Montserrat" w:eastAsia="Montserrat" w:hAnsi="Montserrat" w:cs="Montserrat"/>
                  <w:color w:val="000000"/>
                  <w:sz w:val="28"/>
                  <w:szCs w:val="28"/>
                  <w:highlight w:val="white"/>
                </w:rPr>
              </w:rPrChange>
            </w:rPr>
            <w:pPrChange w:id="31" w:author="neidelima2022@outlook.com.br" w:date="2021-07-25T12:12:00Z">
              <w:pPr>
                <w:ind w:left="0" w:hanging="2"/>
                <w:jc w:val="both"/>
              </w:pPr>
            </w:pPrChange>
          </w:pPr>
          <w:r>
            <w:rPr>
              <w:rFonts w:ascii="Montserrat" w:eastAsia="Montserrat" w:hAnsi="Montserrat" w:cs="Montserrat"/>
              <w:color w:val="000000"/>
              <w:sz w:val="28"/>
              <w:szCs w:val="28"/>
              <w:highlight w:val="white"/>
            </w:rPr>
            <w:t>Deus proverá.  Ele não disse que nenhum de seus filhos passariam fome e nem ficaria nu? Que nem os pássaros do céu se alimentavam tão bem e nem Salomão em toda sua glória se vestira como os lírios do campo!</w:t>
          </w:r>
        </w:p>
      </w:sdtContent>
    </w:sdt>
    <w:p w14:paraId="4B2AB56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eu não tinha nada a fazer a não ser confiar no   Senhor.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Quanto ao amor que eu achava que sentia por John e apesar de ele nunca ter falado que me amava eu acreditava que ele sentia amor por mim e principalmente pelas crianças. </w:t>
      </w:r>
    </w:p>
    <w:sdt>
      <w:sdtPr>
        <w:tag w:val="goog_rdk_28"/>
        <w:id w:val="-1054464539"/>
      </w:sdtPr>
      <w:sdtEndPr/>
      <w:sdtContent>
        <w:p w14:paraId="4B2AB567" w14:textId="54F27C89" w:rsidR="001E7733" w:rsidRPr="001E7733" w:rsidRDefault="00F81938">
          <w:pPr>
            <w:ind w:left="0" w:hanging="2"/>
            <w:rPr>
              <w:rPrChange w:id="32" w:author="neidelima2022@outlook.com.br" w:date="2021-07-25T12:12:00Z">
                <w:rPr>
                  <w:rFonts w:ascii="Montserrat" w:eastAsia="Montserrat" w:hAnsi="Montserrat" w:cs="Montserrat"/>
                  <w:color w:val="000000"/>
                  <w:sz w:val="28"/>
                  <w:szCs w:val="28"/>
                  <w:highlight w:val="white"/>
                </w:rPr>
              </w:rPrChange>
            </w:rPr>
            <w:pPrChange w:id="33" w:author="neidelima2022@outlook.com.br" w:date="2021-07-25T12:12:00Z">
              <w:pPr>
                <w:ind w:left="0" w:hanging="2"/>
                <w:jc w:val="both"/>
              </w:pPr>
            </w:pPrChange>
          </w:pPr>
          <w:r>
            <w:rPr>
              <w:rFonts w:ascii="Montserrat" w:eastAsia="Montserrat" w:hAnsi="Montserrat" w:cs="Montserrat"/>
              <w:color w:val="000000"/>
              <w:sz w:val="28"/>
              <w:szCs w:val="28"/>
              <w:highlight w:val="white"/>
            </w:rPr>
            <w:t>Se ele estava indo embora sem preocupar com Andrew e a pobrezinha da Mel apenas com um aninho.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Não era amor, se fosse amor seríamos felizes para sempre. Se não fomos felizes com certeza Deus ia mandar meu príncipe e não ia demorar afinal Deus é Deus!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No momento o mais importante era eu pensar o que poderia fazer para ganhar o pão de cada dia, pois os meus filhinhos teriam</w:t>
          </w:r>
          <w:r w:rsidR="00D919E2">
            <w:rPr>
              <w:rFonts w:ascii="Montserrat" w:eastAsia="Montserrat" w:hAnsi="Montserrat" w:cs="Montserrat"/>
              <w:color w:val="000000"/>
              <w:sz w:val="28"/>
              <w:szCs w:val="28"/>
              <w:highlight w:val="white"/>
            </w:rPr>
            <w:t xml:space="preserve"> que alimentar</w:t>
          </w:r>
          <w:r>
            <w:rPr>
              <w:rFonts w:ascii="Montserrat" w:eastAsia="Montserrat" w:hAnsi="Montserrat" w:cs="Montserrat"/>
              <w:color w:val="000000"/>
              <w:sz w:val="28"/>
              <w:szCs w:val="28"/>
              <w:highlight w:val="white"/>
            </w:rPr>
            <w:t xml:space="preserve"> e eu não ia deixá-los passar fome, isso não.</w:t>
          </w:r>
        </w:p>
      </w:sdtContent>
    </w:sdt>
    <w:sdt>
      <w:sdtPr>
        <w:tag w:val="goog_rdk_29"/>
        <w:id w:val="31466757"/>
      </w:sdtPr>
      <w:sdtEndPr/>
      <w:sdtContent>
        <w:p w14:paraId="670158FF" w14:textId="4195B355" w:rsidR="00D919E2" w:rsidRDefault="00D919E2" w:rsidP="008078F4">
          <w:pPr>
            <w:ind w:leftChars="0" w:left="0" w:firstLineChars="0" w:firstLine="0"/>
            <w:rPr>
              <w:rFonts w:ascii="Montserrat" w:eastAsia="Montserrat" w:hAnsi="Montserrat" w:cs="Montserrat"/>
              <w:color w:val="000000"/>
              <w:sz w:val="28"/>
              <w:szCs w:val="28"/>
            </w:rPr>
          </w:pPr>
        </w:p>
        <w:p w14:paraId="4D68F00C" w14:textId="77777777" w:rsidR="008078F4" w:rsidRDefault="008078F4" w:rsidP="008078F4">
          <w:pPr>
            <w:ind w:leftChars="2" w:left="4" w:firstLineChars="0" w:firstLine="0"/>
            <w:rPr>
              <w:rFonts w:ascii="Montserrat" w:eastAsia="Montserrat" w:hAnsi="Montserrat" w:cs="Montserrat"/>
              <w:color w:val="000000"/>
              <w:sz w:val="28"/>
              <w:szCs w:val="28"/>
            </w:rPr>
          </w:pPr>
        </w:p>
        <w:p w14:paraId="1BF100A8" w14:textId="270D89B7" w:rsidR="00791C23" w:rsidRPr="00154D35" w:rsidRDefault="00D919E2" w:rsidP="008078F4">
          <w:pPr>
            <w:ind w:leftChars="2" w:left="4" w:firstLineChars="0" w:firstLine="0"/>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Na segunda-feira bem cedinho </w:t>
          </w:r>
          <w:r w:rsidR="00154D35">
            <w:rPr>
              <w:rFonts w:ascii="Montserrat" w:eastAsia="Montserrat" w:hAnsi="Montserrat" w:cs="Montserrat"/>
              <w:color w:val="000000"/>
              <w:sz w:val="28"/>
              <w:szCs w:val="28"/>
            </w:rPr>
            <w:t xml:space="preserve">me </w:t>
          </w:r>
          <w:r w:rsidR="00154D35">
            <w:rPr>
              <w:rFonts w:ascii="Montserrat" w:eastAsia="Montserrat" w:hAnsi="Montserrat" w:cs="Montserrat"/>
              <w:color w:val="000000"/>
              <w:sz w:val="28"/>
              <w:szCs w:val="28"/>
              <w:highlight w:val="white"/>
            </w:rPr>
            <w:t>arrumei</w:t>
          </w:r>
          <w:r w:rsidR="00F81938">
            <w:rPr>
              <w:rFonts w:ascii="Montserrat" w:eastAsia="Montserrat" w:hAnsi="Montserrat" w:cs="Montserrat"/>
              <w:color w:val="000000"/>
              <w:sz w:val="28"/>
              <w:szCs w:val="28"/>
              <w:highlight w:val="white"/>
            </w:rPr>
            <w:t xml:space="preserve"> toda e com um sorriso nos lábios pensei em um nome de um filme que assistira uns tempos atrás “Com licença vou à luta".</w:t>
          </w:r>
          <w:r w:rsidR="00F81938">
            <w:rPr>
              <w:rFonts w:ascii="Montserrat" w:eastAsia="Montserrat" w:hAnsi="Montserrat" w:cs="Montserrat"/>
              <w:color w:val="000000"/>
              <w:sz w:val="28"/>
              <w:szCs w:val="28"/>
            </w:rPr>
            <w:br/>
          </w:r>
          <w:r w:rsidR="004E03E7">
            <w:rPr>
              <w:rFonts w:ascii="Montserrat" w:eastAsia="Montserrat" w:hAnsi="Montserrat" w:cs="Montserrat"/>
              <w:color w:val="000000"/>
              <w:sz w:val="28"/>
              <w:szCs w:val="28"/>
              <w:highlight w:val="white"/>
            </w:rPr>
            <w:t xml:space="preserve">Os primeiros dias de </w:t>
          </w:r>
          <w:r w:rsidR="00521311">
            <w:rPr>
              <w:rFonts w:ascii="Montserrat" w:eastAsia="Montserrat" w:hAnsi="Montserrat" w:cs="Montserrat"/>
              <w:color w:val="000000"/>
              <w:sz w:val="28"/>
              <w:szCs w:val="28"/>
              <w:highlight w:val="white"/>
            </w:rPr>
            <w:t xml:space="preserve">separação foram </w:t>
          </w:r>
          <w:r>
            <w:rPr>
              <w:rFonts w:ascii="Montserrat" w:eastAsia="Montserrat" w:hAnsi="Montserrat" w:cs="Montserrat"/>
              <w:color w:val="000000"/>
              <w:sz w:val="28"/>
              <w:szCs w:val="28"/>
              <w:highlight w:val="white"/>
            </w:rPr>
            <w:t>duros,</w:t>
          </w:r>
          <w:r w:rsidR="00521311">
            <w:rPr>
              <w:rFonts w:ascii="Montserrat" w:eastAsia="Montserrat" w:hAnsi="Montserrat" w:cs="Montserrat"/>
              <w:color w:val="000000"/>
              <w:sz w:val="28"/>
              <w:szCs w:val="28"/>
              <w:highlight w:val="white"/>
            </w:rPr>
            <w:t xml:space="preserve"> porém opacos</w:t>
          </w:r>
          <w:r w:rsidR="00F5696A">
            <w:rPr>
              <w:rFonts w:ascii="Montserrat" w:eastAsia="Montserrat" w:hAnsi="Montserrat" w:cs="Montserrat"/>
              <w:color w:val="000000"/>
              <w:sz w:val="28"/>
              <w:szCs w:val="28"/>
              <w:highlight w:val="white"/>
            </w:rPr>
            <w:t>, sem perspectivas, sem pensar em como resolver o problema</w:t>
          </w:r>
          <w:r w:rsidR="00446629">
            <w:rPr>
              <w:rFonts w:ascii="Montserrat" w:eastAsia="Montserrat" w:hAnsi="Montserrat" w:cs="Montserrat"/>
              <w:color w:val="000000"/>
              <w:sz w:val="28"/>
              <w:szCs w:val="28"/>
              <w:highlight w:val="white"/>
            </w:rPr>
            <w:t xml:space="preserve">, como John não </w:t>
          </w:r>
          <w:r>
            <w:rPr>
              <w:rFonts w:ascii="Montserrat" w:eastAsia="Montserrat" w:hAnsi="Montserrat" w:cs="Montserrat"/>
              <w:color w:val="000000"/>
              <w:sz w:val="28"/>
              <w:szCs w:val="28"/>
              <w:highlight w:val="white"/>
            </w:rPr>
            <w:t>saíra</w:t>
          </w:r>
          <w:r w:rsidR="00446629">
            <w:rPr>
              <w:rFonts w:ascii="Montserrat" w:eastAsia="Montserrat" w:hAnsi="Montserrat" w:cs="Montserrat"/>
              <w:color w:val="000000"/>
              <w:sz w:val="28"/>
              <w:szCs w:val="28"/>
              <w:highlight w:val="white"/>
            </w:rPr>
            <w:t xml:space="preserve"> de casa, </w:t>
          </w:r>
          <w:r w:rsidR="00D54018">
            <w:rPr>
              <w:rFonts w:ascii="Montserrat" w:eastAsia="Montserrat" w:hAnsi="Montserrat" w:cs="Montserrat"/>
              <w:color w:val="000000"/>
              <w:sz w:val="28"/>
              <w:szCs w:val="28"/>
              <w:highlight w:val="white"/>
            </w:rPr>
            <w:t>não contei para meus pais e nem para meus irmãos e muitos menos para as amigas e vi</w:t>
          </w:r>
          <w:r w:rsidR="00791C23">
            <w:rPr>
              <w:rFonts w:ascii="Montserrat" w:eastAsia="Montserrat" w:hAnsi="Montserrat" w:cs="Montserrat"/>
              <w:color w:val="000000"/>
              <w:sz w:val="28"/>
              <w:szCs w:val="28"/>
              <w:highlight w:val="white"/>
            </w:rPr>
            <w:t>zinhos.</w:t>
          </w:r>
        </w:p>
        <w:p w14:paraId="5CD79DB2" w14:textId="0CEF4881" w:rsidR="00E914A6" w:rsidRDefault="00791C23" w:rsidP="00791C23">
          <w:pPr>
            <w:ind w:left="1" w:hanging="3"/>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Na outra semana na segunda</w:t>
          </w:r>
          <w:r w:rsidR="00770B91">
            <w:rPr>
              <w:rFonts w:ascii="Montserrat" w:eastAsia="Montserrat" w:hAnsi="Montserrat" w:cs="Montserrat"/>
              <w:color w:val="000000"/>
              <w:sz w:val="28"/>
              <w:szCs w:val="28"/>
              <w:highlight w:val="white"/>
            </w:rPr>
            <w:t xml:space="preserve">-feira deixei as crianças com minha mãe e disse a ela que tinha que ir a Belo Horizonte </w:t>
          </w:r>
          <w:r w:rsidR="00770B91">
            <w:rPr>
              <w:rFonts w:ascii="Montserrat" w:eastAsia="Montserrat" w:hAnsi="Montserrat" w:cs="Montserrat"/>
              <w:color w:val="000000"/>
              <w:sz w:val="28"/>
              <w:szCs w:val="28"/>
              <w:highlight w:val="white"/>
            </w:rPr>
            <w:lastRenderedPageBreak/>
            <w:t>resolver</w:t>
          </w:r>
          <w:r w:rsidR="00436D66">
            <w:rPr>
              <w:rFonts w:ascii="Montserrat" w:eastAsia="Montserrat" w:hAnsi="Montserrat" w:cs="Montserrat"/>
              <w:color w:val="000000"/>
              <w:sz w:val="28"/>
              <w:szCs w:val="28"/>
              <w:highlight w:val="white"/>
            </w:rPr>
            <w:t xml:space="preserve"> e comprar umas coisas para casa. </w:t>
          </w:r>
          <w:r w:rsidR="00373578">
            <w:rPr>
              <w:rFonts w:ascii="Montserrat" w:eastAsia="Montserrat" w:hAnsi="Montserrat" w:cs="Montserrat"/>
              <w:color w:val="000000"/>
              <w:sz w:val="28"/>
              <w:szCs w:val="28"/>
              <w:highlight w:val="white"/>
            </w:rPr>
            <w:t xml:space="preserve"> </w:t>
          </w:r>
          <w:r w:rsidR="00154D35">
            <w:rPr>
              <w:rFonts w:ascii="Montserrat" w:eastAsia="Montserrat" w:hAnsi="Montserrat" w:cs="Montserrat"/>
              <w:color w:val="000000"/>
              <w:sz w:val="28"/>
              <w:szCs w:val="28"/>
              <w:highlight w:val="white"/>
            </w:rPr>
            <w:t>Mas exatamente</w:t>
          </w:r>
          <w:r w:rsidR="00F81938">
            <w:rPr>
              <w:rFonts w:ascii="Montserrat" w:eastAsia="Montserrat" w:hAnsi="Montserrat" w:cs="Montserrat"/>
              <w:color w:val="000000"/>
              <w:sz w:val="28"/>
              <w:szCs w:val="28"/>
              <w:highlight w:val="white"/>
            </w:rPr>
            <w:t xml:space="preserve"> eu estava indo procurar emprego</w:t>
          </w:r>
          <w:r w:rsidR="00373578">
            <w:rPr>
              <w:rFonts w:ascii="Montserrat" w:eastAsia="Montserrat" w:hAnsi="Montserrat" w:cs="Montserrat"/>
              <w:color w:val="000000"/>
              <w:sz w:val="28"/>
              <w:szCs w:val="28"/>
              <w:highlight w:val="white"/>
            </w:rPr>
            <w:t>,</w:t>
          </w:r>
          <w:r w:rsidR="00F81938">
            <w:rPr>
              <w:rFonts w:ascii="Montserrat" w:eastAsia="Montserrat" w:hAnsi="Montserrat" w:cs="Montserrat"/>
              <w:color w:val="000000"/>
              <w:sz w:val="28"/>
              <w:szCs w:val="28"/>
              <w:highlight w:val="white"/>
            </w:rPr>
            <w:t xml:space="preserve"> eu não sabia</w:t>
          </w:r>
          <w:r w:rsidR="009E6F28">
            <w:rPr>
              <w:rFonts w:ascii="Montserrat" w:eastAsia="Montserrat" w:hAnsi="Montserrat" w:cs="Montserrat"/>
              <w:color w:val="000000"/>
              <w:sz w:val="28"/>
              <w:szCs w:val="28"/>
              <w:highlight w:val="white"/>
            </w:rPr>
            <w:t xml:space="preserve"> o que fazer,</w:t>
          </w:r>
          <w:r w:rsidR="00F81938">
            <w:rPr>
              <w:rFonts w:ascii="Montserrat" w:eastAsia="Montserrat" w:hAnsi="Montserrat" w:cs="Montserrat"/>
              <w:color w:val="000000"/>
              <w:sz w:val="28"/>
              <w:szCs w:val="28"/>
              <w:highlight w:val="white"/>
            </w:rPr>
            <w:t xml:space="preserve"> estava como solta no ar completamente sem formação e nem informação.</w:t>
          </w:r>
          <w:r w:rsidR="009E6F28">
            <w:rPr>
              <w:rFonts w:ascii="Montserrat" w:eastAsia="Montserrat" w:hAnsi="Montserrat" w:cs="Montserrat"/>
              <w:color w:val="000000"/>
              <w:sz w:val="28"/>
              <w:szCs w:val="28"/>
              <w:highlight w:val="white"/>
            </w:rPr>
            <w:t xml:space="preserve"> Mas fui direto para casa de tia </w:t>
          </w:r>
          <w:r w:rsidR="003D3CE0">
            <w:rPr>
              <w:rFonts w:ascii="Montserrat" w:eastAsia="Montserrat" w:hAnsi="Montserrat" w:cs="Montserrat"/>
              <w:color w:val="000000"/>
              <w:sz w:val="28"/>
              <w:szCs w:val="28"/>
              <w:highlight w:val="white"/>
            </w:rPr>
            <w:t>Batina</w:t>
          </w:r>
          <w:r w:rsidR="0089197E">
            <w:rPr>
              <w:rFonts w:ascii="Montserrat" w:eastAsia="Montserrat" w:hAnsi="Montserrat" w:cs="Montserrat"/>
              <w:color w:val="000000"/>
              <w:sz w:val="28"/>
              <w:szCs w:val="28"/>
              <w:highlight w:val="white"/>
            </w:rPr>
            <w:t xml:space="preserve">, perguntei se podia ficar uns dias para resolver umas coisas. Ela </w:t>
          </w:r>
          <w:r w:rsidR="00F66CE1">
            <w:rPr>
              <w:rFonts w:ascii="Montserrat" w:eastAsia="Montserrat" w:hAnsi="Montserrat" w:cs="Montserrat"/>
              <w:color w:val="000000"/>
              <w:sz w:val="28"/>
              <w:szCs w:val="28"/>
              <w:highlight w:val="white"/>
            </w:rPr>
            <w:t>viu logo que tinha alguma coisa errada e como diz na minha terra me encostou na parede e perguntou o que estava acontecendo</w:t>
          </w:r>
          <w:r w:rsidR="00795F1E">
            <w:rPr>
              <w:rFonts w:ascii="Montserrat" w:eastAsia="Montserrat" w:hAnsi="Montserrat" w:cs="Montserrat"/>
              <w:color w:val="000000"/>
              <w:sz w:val="28"/>
              <w:szCs w:val="28"/>
              <w:highlight w:val="white"/>
            </w:rPr>
            <w:t xml:space="preserve">? </w:t>
          </w:r>
          <w:r w:rsidR="00F81938">
            <w:rPr>
              <w:rFonts w:ascii="Montserrat" w:eastAsia="Montserrat" w:hAnsi="Montserrat" w:cs="Montserrat"/>
              <w:color w:val="000000"/>
              <w:sz w:val="28"/>
              <w:szCs w:val="28"/>
              <w:highlight w:val="white"/>
            </w:rPr>
            <w:t xml:space="preserve"> </w:t>
          </w:r>
          <w:r w:rsidR="00A47ADB">
            <w:rPr>
              <w:rFonts w:ascii="Montserrat" w:eastAsia="Montserrat" w:hAnsi="Montserrat" w:cs="Montserrat"/>
              <w:color w:val="000000"/>
              <w:sz w:val="28"/>
              <w:szCs w:val="28"/>
              <w:highlight w:val="white"/>
            </w:rPr>
            <w:t>Eu disse</w:t>
          </w:r>
          <w:r w:rsidR="00795F1E">
            <w:rPr>
              <w:rFonts w:ascii="Montserrat" w:eastAsia="Montserrat" w:hAnsi="Montserrat" w:cs="Montserrat"/>
              <w:color w:val="000000"/>
              <w:sz w:val="28"/>
              <w:szCs w:val="28"/>
              <w:highlight w:val="white"/>
            </w:rPr>
            <w:t xml:space="preserve"> que estava separada contei tudo</w:t>
          </w:r>
          <w:r w:rsidR="00637F7A">
            <w:rPr>
              <w:rFonts w:ascii="Montserrat" w:eastAsia="Montserrat" w:hAnsi="Montserrat" w:cs="Montserrat"/>
              <w:color w:val="000000"/>
              <w:sz w:val="28"/>
              <w:szCs w:val="28"/>
              <w:highlight w:val="white"/>
            </w:rPr>
            <w:t xml:space="preserve"> </w:t>
          </w:r>
          <w:r w:rsidR="00795F1E">
            <w:rPr>
              <w:rFonts w:ascii="Montserrat" w:eastAsia="Montserrat" w:hAnsi="Montserrat" w:cs="Montserrat"/>
              <w:color w:val="000000"/>
              <w:sz w:val="28"/>
              <w:szCs w:val="28"/>
              <w:highlight w:val="white"/>
            </w:rPr>
            <w:t>chorando</w:t>
          </w:r>
          <w:r w:rsidR="00637F7A">
            <w:rPr>
              <w:rFonts w:ascii="Montserrat" w:eastAsia="Montserrat" w:hAnsi="Montserrat" w:cs="Montserrat"/>
              <w:color w:val="000000"/>
              <w:sz w:val="28"/>
              <w:szCs w:val="28"/>
              <w:highlight w:val="white"/>
            </w:rPr>
            <w:t xml:space="preserve"> muito e engasgando pois contar para ela </w:t>
          </w:r>
          <w:r w:rsidR="008F5494">
            <w:rPr>
              <w:rFonts w:ascii="Montserrat" w:eastAsia="Montserrat" w:hAnsi="Montserrat" w:cs="Montserrat"/>
              <w:color w:val="000000"/>
              <w:sz w:val="28"/>
              <w:szCs w:val="28"/>
              <w:highlight w:val="white"/>
            </w:rPr>
            <w:t>era aceitar que realmente</w:t>
          </w:r>
          <w:r w:rsidR="004B1554">
            <w:rPr>
              <w:rFonts w:ascii="Montserrat" w:eastAsia="Montserrat" w:hAnsi="Montserrat" w:cs="Montserrat"/>
              <w:color w:val="000000"/>
              <w:sz w:val="28"/>
              <w:szCs w:val="28"/>
              <w:highlight w:val="white"/>
            </w:rPr>
            <w:t xml:space="preserve"> o meu casamento tinha acabado e eu estava ali para procurar emprego e se eu podia ficar uns meses</w:t>
          </w:r>
          <w:r w:rsidR="007624A7">
            <w:rPr>
              <w:rFonts w:ascii="Montserrat" w:eastAsia="Montserrat" w:hAnsi="Montserrat" w:cs="Montserrat"/>
              <w:color w:val="000000"/>
              <w:sz w:val="28"/>
              <w:szCs w:val="28"/>
              <w:highlight w:val="white"/>
            </w:rPr>
            <w:t xml:space="preserve"> na casa dela até conseguir emprego e resolver a minha vida de separada</w:t>
          </w:r>
          <w:r w:rsidR="00E914A6">
            <w:rPr>
              <w:rFonts w:ascii="Montserrat" w:eastAsia="Montserrat" w:hAnsi="Montserrat" w:cs="Montserrat"/>
              <w:color w:val="000000"/>
              <w:sz w:val="28"/>
              <w:szCs w:val="28"/>
              <w:highlight w:val="white"/>
            </w:rPr>
            <w:t xml:space="preserve">. Me preparei para sair cedo para </w:t>
          </w:r>
          <w:r w:rsidR="00007276">
            <w:rPr>
              <w:rFonts w:ascii="Montserrat" w:eastAsia="Montserrat" w:hAnsi="Montserrat" w:cs="Montserrat"/>
              <w:color w:val="000000"/>
              <w:sz w:val="28"/>
              <w:szCs w:val="28"/>
              <w:highlight w:val="white"/>
            </w:rPr>
            <w:t xml:space="preserve">procurar emprego, apesar de minha tia me alertar que não seria fácil pois eu não tinha estudos e </w:t>
          </w:r>
          <w:r w:rsidR="00DA2393">
            <w:rPr>
              <w:rFonts w:ascii="Montserrat" w:eastAsia="Montserrat" w:hAnsi="Montserrat" w:cs="Montserrat"/>
              <w:color w:val="000000"/>
              <w:sz w:val="28"/>
              <w:szCs w:val="28"/>
              <w:highlight w:val="white"/>
            </w:rPr>
            <w:t>nenhuma</w:t>
          </w:r>
          <w:r w:rsidR="00007276">
            <w:rPr>
              <w:rFonts w:ascii="Montserrat" w:eastAsia="Montserrat" w:hAnsi="Montserrat" w:cs="Montserrat"/>
              <w:color w:val="000000"/>
              <w:sz w:val="28"/>
              <w:szCs w:val="28"/>
              <w:highlight w:val="white"/>
            </w:rPr>
            <w:t xml:space="preserve"> qualificação</w:t>
          </w:r>
          <w:r w:rsidR="00DA2393">
            <w:rPr>
              <w:rFonts w:ascii="Montserrat" w:eastAsia="Montserrat" w:hAnsi="Montserrat" w:cs="Montserrat"/>
              <w:color w:val="000000"/>
              <w:sz w:val="28"/>
              <w:szCs w:val="28"/>
              <w:highlight w:val="white"/>
            </w:rPr>
            <w:t xml:space="preserve">, foi um balde de </w:t>
          </w:r>
          <w:r w:rsidR="0025322E">
            <w:rPr>
              <w:rFonts w:ascii="Montserrat" w:eastAsia="Montserrat" w:hAnsi="Montserrat" w:cs="Montserrat"/>
              <w:color w:val="000000"/>
              <w:sz w:val="28"/>
              <w:szCs w:val="28"/>
              <w:highlight w:val="white"/>
            </w:rPr>
            <w:t>água</w:t>
          </w:r>
          <w:r w:rsidR="00DA2393">
            <w:rPr>
              <w:rFonts w:ascii="Montserrat" w:eastAsia="Montserrat" w:hAnsi="Montserrat" w:cs="Montserrat"/>
              <w:color w:val="000000"/>
              <w:sz w:val="28"/>
              <w:szCs w:val="28"/>
              <w:highlight w:val="white"/>
            </w:rPr>
            <w:t xml:space="preserve"> gelada nas minhas esperanças, mas era a mais pura das verdades.</w:t>
          </w:r>
        </w:p>
        <w:p w14:paraId="4B2AB568" w14:textId="7030DB99" w:rsidR="001E7733" w:rsidRPr="001E7733" w:rsidRDefault="00DA2393" w:rsidP="00791C23">
          <w:pPr>
            <w:ind w:left="1" w:hanging="3"/>
            <w:rPr>
              <w:rPrChange w:id="34" w:author="neidelima2022@outlook.com.br" w:date="2021-07-25T12:12:00Z">
                <w:rPr>
                  <w:rFonts w:ascii="Montserrat" w:eastAsia="Montserrat" w:hAnsi="Montserrat" w:cs="Montserrat"/>
                  <w:color w:val="000000"/>
                  <w:sz w:val="28"/>
                  <w:szCs w:val="28"/>
                  <w:highlight w:val="white"/>
                </w:rPr>
              </w:rPrChange>
            </w:rPr>
          </w:pPr>
          <w:r>
            <w:rPr>
              <w:rFonts w:ascii="Montserrat" w:eastAsia="Montserrat" w:hAnsi="Montserrat" w:cs="Montserrat"/>
              <w:color w:val="000000"/>
              <w:sz w:val="28"/>
              <w:szCs w:val="28"/>
              <w:highlight w:val="white"/>
            </w:rPr>
            <w:t>Eu estava</w:t>
          </w:r>
          <w:r w:rsidR="00F81938">
            <w:rPr>
              <w:rFonts w:ascii="Montserrat" w:eastAsia="Montserrat" w:hAnsi="Montserrat" w:cs="Montserrat"/>
              <w:color w:val="000000"/>
              <w:sz w:val="28"/>
              <w:szCs w:val="28"/>
              <w:highlight w:val="white"/>
            </w:rPr>
            <w:t xml:space="preserve"> totalmente perdida, onde eu chegava a primeira pergunta</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 Tem experiência?</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Não</w:t>
          </w:r>
          <w:r w:rsidR="00F81938">
            <w:rPr>
              <w:rFonts w:ascii="Montserrat" w:eastAsia="Montserrat" w:hAnsi="Montserrat" w:cs="Montserrat"/>
              <w:color w:val="000000"/>
              <w:sz w:val="28"/>
              <w:szCs w:val="28"/>
            </w:rPr>
            <w:br/>
          </w:r>
          <w:r w:rsidR="001E2D52">
            <w:rPr>
              <w:rFonts w:ascii="Montserrat" w:eastAsia="Montserrat" w:hAnsi="Montserrat" w:cs="Montserrat"/>
              <w:color w:val="000000"/>
              <w:sz w:val="28"/>
              <w:szCs w:val="28"/>
              <w:highlight w:val="white"/>
            </w:rPr>
            <w:t>- Sabe</w:t>
          </w:r>
          <w:r w:rsidR="00F81938">
            <w:rPr>
              <w:rFonts w:ascii="Montserrat" w:eastAsia="Montserrat" w:hAnsi="Montserrat" w:cs="Montserrat"/>
              <w:color w:val="000000"/>
              <w:sz w:val="28"/>
              <w:szCs w:val="28"/>
              <w:highlight w:val="white"/>
            </w:rPr>
            <w:t xml:space="preserve"> datilografia?</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Não</w:t>
          </w:r>
          <w:r w:rsidR="00F81938">
            <w:rPr>
              <w:rFonts w:ascii="Montserrat" w:eastAsia="Montserrat" w:hAnsi="Montserrat" w:cs="Montserrat"/>
              <w:color w:val="000000"/>
              <w:sz w:val="28"/>
              <w:szCs w:val="28"/>
            </w:rPr>
            <w:br/>
          </w:r>
          <w:r w:rsidR="00A041C2">
            <w:rPr>
              <w:rFonts w:ascii="Montserrat" w:eastAsia="Montserrat" w:hAnsi="Montserrat" w:cs="Montserrat"/>
              <w:color w:val="000000"/>
              <w:sz w:val="28"/>
              <w:szCs w:val="28"/>
              <w:highlight w:val="white"/>
            </w:rPr>
            <w:t>- Tem</w:t>
          </w:r>
          <w:r w:rsidR="00F81938">
            <w:rPr>
              <w:rFonts w:ascii="Montserrat" w:eastAsia="Montserrat" w:hAnsi="Montserrat" w:cs="Montserrat"/>
              <w:color w:val="000000"/>
              <w:sz w:val="28"/>
              <w:szCs w:val="28"/>
              <w:highlight w:val="white"/>
            </w:rPr>
            <w:t xml:space="preserve"> curso superior?</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Não</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Para mim era totalmente irrelevante todas aquelas perguntas, simplesmente não fazia sentido, eu só queria um emprego mesmo que pagasse pouco, eu queria ganhar o sustento de meus filhos.</w:t>
          </w:r>
        </w:p>
      </w:sdtContent>
    </w:sdt>
    <w:p w14:paraId="4B2AB5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de alguma forma que eu não percebia, fazia sentindo sim. EU NUNCA TRABALHARA FORA DE CASA ANTES. Nem documentos eu possuía.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lastRenderedPageBreak/>
        <w:t xml:space="preserve">Agora eu caia na realidade tal como ela é. Não seria tão simples como eu imaginara até então. Não seria fácil conseguir trabalho para ganhar o suficiente para o sustento de minha família. </w:t>
      </w:r>
    </w:p>
    <w:p w14:paraId="4B2AB5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sentia uma dor inexplicável estava desolada, não sabia em que me apegar e dizia para mim mesma que precisava juntar os cacos para o bem de meus filhos.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Eu sentia que desmoronava, mas sabia também que apesar de difícil eu tinha que fazer algo, mas naquele momento eu era incapaz de pensar no que fazer.</w:t>
      </w:r>
    </w:p>
    <w:p w14:paraId="4B2AB56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sensação que eu tinha que tudo era muito horrível, que tudo tinha mudado e que nada eu podia fazer.</w:t>
      </w:r>
    </w:p>
    <w:sdt>
      <w:sdtPr>
        <w:tag w:val="goog_rdk_30"/>
        <w:id w:val="-2031029469"/>
      </w:sdtPr>
      <w:sdtEndPr/>
      <w:sdtContent>
        <w:p w14:paraId="4B2AB56C" w14:textId="7F4949E1" w:rsidR="001E7733" w:rsidRPr="000C70B1" w:rsidRDefault="00F81938" w:rsidP="000C70B1">
          <w:pPr>
            <w:ind w:left="0" w:hanging="2"/>
            <w:rPr>
              <w:rFonts w:ascii="Montserrat" w:eastAsia="Montserrat" w:hAnsi="Montserrat" w:cs="Montserrat"/>
              <w:color w:val="000000"/>
              <w:sz w:val="28"/>
              <w:szCs w:val="28"/>
              <w:rPrChange w:id="35" w:author="neidelima2022@outlook.com.br" w:date="2021-07-25T12:13:00Z">
                <w:rPr>
                  <w:rFonts w:ascii="Montserrat" w:eastAsia="Montserrat" w:hAnsi="Montserrat" w:cs="Montserrat"/>
                  <w:color w:val="000000"/>
                  <w:sz w:val="28"/>
                  <w:szCs w:val="28"/>
                  <w:highlight w:val="white"/>
                </w:rPr>
              </w:rPrChange>
            </w:rPr>
          </w:pPr>
          <w:r>
            <w:rPr>
              <w:rFonts w:ascii="Montserrat" w:eastAsia="Montserrat" w:hAnsi="Montserrat" w:cs="Montserrat"/>
              <w:color w:val="000000"/>
              <w:sz w:val="28"/>
              <w:szCs w:val="28"/>
              <w:highlight w:val="white"/>
            </w:rPr>
            <w:t xml:space="preserve">E que nada fazia sentido tinha uma sensação horrível, mas sabia que tinha que mudar que tinha que me esforçar, precisava de mudança já, para ontem, mas hoje eu tenho que me conformar com a ideia que apesar dos meus sentimentos confusos, que hoje nada poderia fazer, mas amanhã é outro dia! As lágrimas começaram a correr lentamente pelo meu rosto, mas eu não queria chorar nessa hora, respirei fundo, ergui a cabeça e pensei: eu tenho que seguir em frente, amanhã tenho muito o </w:t>
          </w:r>
          <w:r w:rsidR="00307246">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fazer, por hoje basta.</w:t>
          </w:r>
          <w:r>
            <w:rPr>
              <w:rFonts w:ascii="Montserrat" w:eastAsia="Montserrat" w:hAnsi="Montserrat" w:cs="Montserrat"/>
              <w:color w:val="000000"/>
              <w:sz w:val="28"/>
              <w:szCs w:val="28"/>
            </w:rPr>
            <w:br/>
          </w:r>
          <w:r w:rsidR="00BE69E3">
            <w:rPr>
              <w:rFonts w:ascii="Montserrat" w:eastAsia="Montserrat" w:hAnsi="Montserrat" w:cs="Montserrat"/>
              <w:color w:val="000000"/>
              <w:sz w:val="28"/>
              <w:szCs w:val="28"/>
              <w:highlight w:val="white"/>
            </w:rPr>
            <w:t xml:space="preserve">Fiquei </w:t>
          </w:r>
          <w:r w:rsidR="00EF54F8">
            <w:rPr>
              <w:rFonts w:ascii="Montserrat" w:eastAsia="Montserrat" w:hAnsi="Montserrat" w:cs="Montserrat"/>
              <w:color w:val="000000"/>
              <w:sz w:val="28"/>
              <w:szCs w:val="28"/>
              <w:highlight w:val="white"/>
            </w:rPr>
            <w:t xml:space="preserve">duas semanas procurando emprego. </w:t>
          </w:r>
          <w:r w:rsidR="00E85C5A">
            <w:rPr>
              <w:rFonts w:ascii="Montserrat" w:eastAsia="Montserrat" w:hAnsi="Montserrat" w:cs="Montserrat"/>
              <w:color w:val="000000"/>
              <w:sz w:val="28"/>
              <w:szCs w:val="28"/>
              <w:highlight w:val="white"/>
            </w:rPr>
            <w:t xml:space="preserve"> No final da segunda semana </w:t>
          </w:r>
          <w:r w:rsidR="001F1406">
            <w:rPr>
              <w:rFonts w:ascii="Montserrat" w:eastAsia="Montserrat" w:hAnsi="Montserrat" w:cs="Montserrat"/>
              <w:color w:val="000000"/>
              <w:sz w:val="28"/>
              <w:szCs w:val="28"/>
              <w:highlight w:val="white"/>
            </w:rPr>
            <w:t xml:space="preserve">voltei para casa pois além de não ter encontrado emprego </w:t>
          </w:r>
          <w:r w:rsidR="002642BC">
            <w:rPr>
              <w:rFonts w:ascii="Montserrat" w:eastAsia="Montserrat" w:hAnsi="Montserrat" w:cs="Montserrat"/>
              <w:color w:val="000000"/>
              <w:sz w:val="28"/>
              <w:szCs w:val="28"/>
              <w:highlight w:val="white"/>
            </w:rPr>
            <w:t xml:space="preserve">eu morria de saudades das crianças </w:t>
          </w:r>
          <w:r w:rsidR="00E85C5A">
            <w:rPr>
              <w:rFonts w:ascii="Montserrat" w:eastAsia="Montserrat" w:hAnsi="Montserrat" w:cs="Montserrat"/>
              <w:color w:val="000000"/>
              <w:sz w:val="28"/>
              <w:szCs w:val="28"/>
              <w:highlight w:val="white"/>
            </w:rPr>
            <w:t>p</w:t>
          </w:r>
          <w:r>
            <w:rPr>
              <w:rFonts w:ascii="Montserrat" w:eastAsia="Montserrat" w:hAnsi="Montserrat" w:cs="Montserrat"/>
              <w:color w:val="000000"/>
              <w:sz w:val="28"/>
              <w:szCs w:val="28"/>
              <w:highlight w:val="white"/>
            </w:rPr>
            <w:t>assei o resto do dia no quarto, como que escondendo das crianças, enquanto elas brincavam na sala</w:t>
          </w:r>
          <w:r w:rsidR="002642BC">
            <w:rPr>
              <w:rFonts w:ascii="Montserrat" w:eastAsia="Montserrat" w:hAnsi="Montserrat" w:cs="Montserrat"/>
              <w:color w:val="000000"/>
              <w:sz w:val="28"/>
              <w:szCs w:val="28"/>
            </w:rPr>
            <w:t xml:space="preserve"> na casa de minha mãe</w:t>
          </w:r>
          <w:r w:rsidR="00867609">
            <w:rPr>
              <w:rFonts w:ascii="Montserrat" w:eastAsia="Montserrat" w:hAnsi="Montserrat" w:cs="Montserrat"/>
              <w:color w:val="000000"/>
              <w:sz w:val="28"/>
              <w:szCs w:val="28"/>
            </w:rPr>
            <w:t xml:space="preserve">. E já havia passado da hora de contar da separação para minha família </w:t>
          </w:r>
          <w:r w:rsidR="000743D4">
            <w:rPr>
              <w:rFonts w:ascii="Montserrat" w:eastAsia="Montserrat" w:hAnsi="Montserrat" w:cs="Montserrat"/>
              <w:color w:val="000000"/>
              <w:sz w:val="28"/>
              <w:szCs w:val="28"/>
            </w:rPr>
            <w:t>e fui contando as pal</w:t>
          </w:r>
          <w:r w:rsidR="0033651C">
            <w:rPr>
              <w:rFonts w:ascii="Montserrat" w:eastAsia="Montserrat" w:hAnsi="Montserrat" w:cs="Montserrat"/>
              <w:color w:val="000000"/>
              <w:sz w:val="28"/>
              <w:szCs w:val="28"/>
            </w:rPr>
            <w:t>avras saltam da minha boca como se tivessem vida própria</w:t>
          </w:r>
          <w:r w:rsidR="00CB23BF">
            <w:rPr>
              <w:rFonts w:ascii="Montserrat" w:eastAsia="Montserrat" w:hAnsi="Montserrat" w:cs="Montserrat"/>
              <w:color w:val="000000"/>
              <w:sz w:val="28"/>
              <w:szCs w:val="28"/>
            </w:rPr>
            <w:t xml:space="preserve"> e a mamãe começou a </w:t>
          </w:r>
          <w:r w:rsidR="00073B6C">
            <w:rPr>
              <w:rFonts w:ascii="Montserrat" w:eastAsia="Montserrat" w:hAnsi="Montserrat" w:cs="Montserrat"/>
              <w:color w:val="000000"/>
              <w:sz w:val="28"/>
              <w:szCs w:val="28"/>
            </w:rPr>
            <w:t>chorar e minhas irmãs também</w:t>
          </w:r>
          <w:r w:rsidR="00443055">
            <w:rPr>
              <w:rFonts w:ascii="Montserrat" w:eastAsia="Montserrat" w:hAnsi="Montserrat" w:cs="Montserrat"/>
              <w:color w:val="000000"/>
              <w:sz w:val="28"/>
              <w:szCs w:val="28"/>
            </w:rPr>
            <w:t xml:space="preserve">, meu pai </w:t>
          </w:r>
          <w:proofErr w:type="spellStart"/>
          <w:r w:rsidR="00443055">
            <w:rPr>
              <w:rFonts w:ascii="Montserrat" w:eastAsia="Montserrat" w:hAnsi="Montserrat" w:cs="Montserrat"/>
              <w:color w:val="000000"/>
              <w:sz w:val="28"/>
              <w:szCs w:val="28"/>
            </w:rPr>
            <w:t>despitou</w:t>
          </w:r>
          <w:proofErr w:type="spellEnd"/>
          <w:r w:rsidR="00443055">
            <w:rPr>
              <w:rFonts w:ascii="Montserrat" w:eastAsia="Montserrat" w:hAnsi="Montserrat" w:cs="Montserrat"/>
              <w:color w:val="000000"/>
              <w:sz w:val="28"/>
              <w:szCs w:val="28"/>
            </w:rPr>
            <w:t xml:space="preserve"> os olhos cheios de lágrimas, pigarreou</w:t>
          </w:r>
          <w:r w:rsidR="001A0F07">
            <w:rPr>
              <w:rFonts w:ascii="Montserrat" w:eastAsia="Montserrat" w:hAnsi="Montserrat" w:cs="Montserrat"/>
              <w:color w:val="000000"/>
              <w:sz w:val="28"/>
              <w:szCs w:val="28"/>
            </w:rPr>
            <w:t xml:space="preserve"> e para tristeza de </w:t>
          </w:r>
          <w:r w:rsidR="0047733D">
            <w:rPr>
              <w:rFonts w:ascii="Montserrat" w:eastAsia="Montserrat" w:hAnsi="Montserrat" w:cs="Montserrat"/>
              <w:color w:val="000000"/>
              <w:sz w:val="28"/>
              <w:szCs w:val="28"/>
            </w:rPr>
            <w:t>minha mãe ele falou nunca pensei que ia viver para ver uma filha minha separada</w:t>
          </w:r>
          <w:r w:rsidR="009E0FCF">
            <w:rPr>
              <w:rFonts w:ascii="Montserrat" w:eastAsia="Montserrat" w:hAnsi="Montserrat" w:cs="Montserrat"/>
              <w:color w:val="000000"/>
              <w:sz w:val="28"/>
              <w:szCs w:val="28"/>
            </w:rPr>
            <w:t xml:space="preserve">; mas pelo que </w:t>
          </w:r>
          <w:r w:rsidR="009E0FCF">
            <w:rPr>
              <w:rFonts w:ascii="Montserrat" w:eastAsia="Montserrat" w:hAnsi="Montserrat" w:cs="Montserrat"/>
              <w:color w:val="000000"/>
              <w:sz w:val="28"/>
              <w:szCs w:val="28"/>
            </w:rPr>
            <w:lastRenderedPageBreak/>
            <w:t>nos contou já é fato consu</w:t>
          </w:r>
          <w:r w:rsidR="00FC39DF">
            <w:rPr>
              <w:rFonts w:ascii="Montserrat" w:eastAsia="Montserrat" w:hAnsi="Montserrat" w:cs="Montserrat"/>
              <w:color w:val="000000"/>
              <w:sz w:val="28"/>
              <w:szCs w:val="28"/>
            </w:rPr>
            <w:t xml:space="preserve">mado né? Respondi </w:t>
          </w:r>
          <w:r w:rsidR="001E6A48">
            <w:rPr>
              <w:rFonts w:ascii="Montserrat" w:eastAsia="Montserrat" w:hAnsi="Montserrat" w:cs="Montserrat"/>
              <w:color w:val="000000"/>
              <w:sz w:val="28"/>
              <w:szCs w:val="28"/>
            </w:rPr>
            <w:t xml:space="preserve">quase inaudível =, sim papai passei essas duas semanas em Belo Horizonte procurando </w:t>
          </w:r>
          <w:proofErr w:type="gramStart"/>
          <w:r w:rsidR="001E6A48">
            <w:rPr>
              <w:rFonts w:ascii="Montserrat" w:eastAsia="Montserrat" w:hAnsi="Montserrat" w:cs="Montserrat"/>
              <w:color w:val="000000"/>
              <w:sz w:val="28"/>
              <w:szCs w:val="28"/>
            </w:rPr>
            <w:t>emprego</w:t>
          </w:r>
          <w:proofErr w:type="gramEnd"/>
          <w:r w:rsidR="001E6A48">
            <w:rPr>
              <w:rFonts w:ascii="Montserrat" w:eastAsia="Montserrat" w:hAnsi="Montserrat" w:cs="Montserrat"/>
              <w:color w:val="000000"/>
              <w:sz w:val="28"/>
              <w:szCs w:val="28"/>
            </w:rPr>
            <w:t xml:space="preserve"> mas pelo visto vai ser muito mais difícil do que </w:t>
          </w:r>
          <w:r w:rsidR="004D22F7">
            <w:rPr>
              <w:rFonts w:ascii="Montserrat" w:eastAsia="Montserrat" w:hAnsi="Montserrat" w:cs="Montserrat"/>
              <w:color w:val="000000"/>
              <w:sz w:val="28"/>
              <w:szCs w:val="28"/>
            </w:rPr>
            <w:t xml:space="preserve">imaginei, quero pedir a vocês para ficar com as crianças </w:t>
          </w:r>
          <w:r w:rsidR="00E535BC">
            <w:rPr>
              <w:rFonts w:ascii="Montserrat" w:eastAsia="Montserrat" w:hAnsi="Montserrat" w:cs="Montserrat"/>
              <w:color w:val="000000"/>
              <w:sz w:val="28"/>
              <w:szCs w:val="28"/>
            </w:rPr>
            <w:t xml:space="preserve">até eu arrumar a minha vida em Belo Horizonte </w:t>
          </w:r>
          <w:r w:rsidR="005553A8">
            <w:rPr>
              <w:rFonts w:ascii="Montserrat" w:eastAsia="Montserrat" w:hAnsi="Montserrat" w:cs="Montserrat"/>
              <w:color w:val="000000"/>
              <w:sz w:val="28"/>
              <w:szCs w:val="28"/>
            </w:rPr>
            <w:t xml:space="preserve">e aí as crianças </w:t>
          </w:r>
          <w:proofErr w:type="spellStart"/>
          <w:r w:rsidR="005553A8">
            <w:rPr>
              <w:rFonts w:ascii="Montserrat" w:eastAsia="Montserrat" w:hAnsi="Montserrat" w:cs="Montserrat"/>
              <w:color w:val="000000"/>
              <w:sz w:val="28"/>
              <w:szCs w:val="28"/>
            </w:rPr>
            <w:t>vao</w:t>
          </w:r>
          <w:proofErr w:type="spellEnd"/>
          <w:r w:rsidR="005553A8">
            <w:rPr>
              <w:rFonts w:ascii="Montserrat" w:eastAsia="Montserrat" w:hAnsi="Montserrat" w:cs="Montserrat"/>
              <w:color w:val="000000"/>
              <w:sz w:val="28"/>
              <w:szCs w:val="28"/>
            </w:rPr>
            <w:t xml:space="preserve"> morar comigo, Minha m</w:t>
          </w:r>
          <w:r w:rsidR="00987D29">
            <w:rPr>
              <w:rFonts w:ascii="Montserrat" w:eastAsia="Montserrat" w:hAnsi="Montserrat" w:cs="Montserrat"/>
              <w:color w:val="000000"/>
              <w:sz w:val="28"/>
              <w:szCs w:val="28"/>
            </w:rPr>
            <w:t>ãe choramingava</w:t>
          </w:r>
          <w:r w:rsidR="007C3CEE">
            <w:rPr>
              <w:rFonts w:ascii="Montserrat" w:eastAsia="Montserrat" w:hAnsi="Montserrat" w:cs="Montserrat"/>
              <w:color w:val="000000"/>
              <w:sz w:val="28"/>
              <w:szCs w:val="28"/>
            </w:rPr>
            <w:t xml:space="preserve"> e a tri</w:t>
          </w:r>
          <w:r w:rsidR="003872A0">
            <w:rPr>
              <w:rFonts w:ascii="Montserrat" w:eastAsia="Montserrat" w:hAnsi="Montserrat" w:cs="Montserrat"/>
              <w:color w:val="000000"/>
              <w:sz w:val="28"/>
              <w:szCs w:val="28"/>
            </w:rPr>
            <w:t>steza era de doer ao olhar para ela.</w:t>
          </w:r>
          <w:r w:rsidR="00987D29">
            <w:rPr>
              <w:rFonts w:ascii="Montserrat" w:eastAsia="Montserrat" w:hAnsi="Montserrat" w:cs="Montserrat"/>
              <w:color w:val="000000"/>
              <w:sz w:val="28"/>
              <w:szCs w:val="28"/>
            </w:rPr>
            <w:t xml:space="preserve"> </w:t>
          </w:r>
          <w:r w:rsidR="00BC0CBD">
            <w:rPr>
              <w:rFonts w:ascii="Montserrat" w:eastAsia="Montserrat" w:hAnsi="Montserrat" w:cs="Montserrat"/>
              <w:color w:val="000000"/>
              <w:sz w:val="28"/>
              <w:szCs w:val="28"/>
            </w:rPr>
            <w:t xml:space="preserve"> A</w:t>
          </w:r>
          <w:r w:rsidR="00987D29">
            <w:rPr>
              <w:rFonts w:ascii="Montserrat" w:eastAsia="Montserrat" w:hAnsi="Montserrat" w:cs="Montserrat"/>
              <w:color w:val="000000"/>
              <w:sz w:val="28"/>
              <w:szCs w:val="28"/>
            </w:rPr>
            <w:t xml:space="preserve"> família toda começou a me abraçar e chorando dizia</w:t>
          </w:r>
          <w:r w:rsidR="004D7CEC">
            <w:rPr>
              <w:rFonts w:ascii="Montserrat" w:eastAsia="Montserrat" w:hAnsi="Montserrat" w:cs="Montserrat"/>
              <w:color w:val="000000"/>
              <w:sz w:val="28"/>
              <w:szCs w:val="28"/>
            </w:rPr>
            <w:t xml:space="preserve">m para não </w:t>
          </w:r>
          <w:r w:rsidR="00BC0CBD">
            <w:rPr>
              <w:rFonts w:ascii="Montserrat" w:eastAsia="Montserrat" w:hAnsi="Montserrat" w:cs="Montserrat"/>
              <w:color w:val="000000"/>
              <w:sz w:val="28"/>
              <w:szCs w:val="28"/>
            </w:rPr>
            <w:t xml:space="preserve">me </w:t>
          </w:r>
          <w:r w:rsidR="004D7CEC">
            <w:rPr>
              <w:rFonts w:ascii="Montserrat" w:eastAsia="Montserrat" w:hAnsi="Montserrat" w:cs="Montserrat"/>
              <w:color w:val="000000"/>
              <w:sz w:val="28"/>
              <w:szCs w:val="28"/>
            </w:rPr>
            <w:t xml:space="preserve">preocupar com as acrianças pois as amavam e iam tomar conta delas melhor do que eu, </w:t>
          </w:r>
          <w:r w:rsidR="007C3CEE">
            <w:rPr>
              <w:rFonts w:ascii="Montserrat" w:eastAsia="Montserrat" w:hAnsi="Montserrat" w:cs="Montserrat"/>
              <w:color w:val="000000"/>
              <w:sz w:val="28"/>
              <w:szCs w:val="28"/>
            </w:rPr>
            <w:t xml:space="preserve">agradecia o carinho recebido </w:t>
          </w:r>
          <w:r w:rsidR="00EB3EA4">
            <w:rPr>
              <w:rFonts w:ascii="Montserrat" w:eastAsia="Montserrat" w:hAnsi="Montserrat" w:cs="Montserrat"/>
              <w:color w:val="000000"/>
              <w:sz w:val="28"/>
              <w:szCs w:val="28"/>
            </w:rPr>
            <w:t xml:space="preserve">e chorando dizia que eu sabia disso </w:t>
          </w:r>
          <w:proofErr w:type="gramStart"/>
          <w:r w:rsidR="00EB3EA4">
            <w:rPr>
              <w:rFonts w:ascii="Montserrat" w:eastAsia="Montserrat" w:hAnsi="Montserrat" w:cs="Montserrat"/>
              <w:color w:val="000000"/>
              <w:sz w:val="28"/>
              <w:szCs w:val="28"/>
            </w:rPr>
            <w:t>tudo</w:t>
          </w:r>
          <w:proofErr w:type="gramEnd"/>
          <w:r w:rsidR="00EB3EA4">
            <w:rPr>
              <w:rFonts w:ascii="Montserrat" w:eastAsia="Montserrat" w:hAnsi="Montserrat" w:cs="Montserrat"/>
              <w:color w:val="000000"/>
              <w:sz w:val="28"/>
              <w:szCs w:val="28"/>
            </w:rPr>
            <w:t xml:space="preserve"> mas não sabia </w:t>
          </w:r>
          <w:r w:rsidR="00BA33A2">
            <w:rPr>
              <w:rFonts w:ascii="Montserrat" w:eastAsia="Montserrat" w:hAnsi="Montserrat" w:cs="Montserrat"/>
              <w:color w:val="000000"/>
              <w:sz w:val="28"/>
              <w:szCs w:val="28"/>
            </w:rPr>
            <w:t>quando eu iria me restabelecer ao ponto de buscar as crianças</w:t>
          </w:r>
          <w:r w:rsidR="000C70B1">
            <w:rPr>
              <w:rFonts w:ascii="Montserrat" w:eastAsia="Montserrat" w:hAnsi="Montserrat" w:cs="Montserrat"/>
              <w:color w:val="000000"/>
              <w:sz w:val="28"/>
              <w:szCs w:val="28"/>
            </w:rPr>
            <w:t>.</w:t>
          </w:r>
        </w:p>
      </w:sdtContent>
    </w:sdt>
    <w:p w14:paraId="4B2AB56D" w14:textId="3F1C271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Não queria ver o rosto das crianças naquele momento era como se eu lesse em cada rostinho a pergunta, o que será de nós? O pior era ver a Mel de apenas um aninho, sem entender o que acontecia. Eu estava triste por não saber o que fazer?  De qualquer forma eu tinha muito o </w:t>
      </w:r>
      <w:r w:rsidR="00135AA3">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pensar e não parava de ensaiar perguntas e respostas sobre um possível emprego. Tentava imaginar um modo de sair daquele problema.</w:t>
      </w:r>
    </w:p>
    <w:p w14:paraId="4B2AB5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Tentava imaginar o que eu poderia fazer com toda a minha experiência ao longo dos anos como dona de casa, será que tudo que tinha aprendido e que sabia fazer de nada adiantaria? Fechei os olhos tentando imaginar o que iria acontecer E como eu sozinha enfrentaria toda a situação.</w:t>
      </w:r>
    </w:p>
    <w:p w14:paraId="4B2AB56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me sentia encurralada por todos os lados, perdera tudo que era importante para mim, casa, marido e aquela condição plácida de que apesar das brigas com John, eu tinha um lar, uma família.</w:t>
      </w:r>
    </w:p>
    <w:p w14:paraId="4B2AB570" w14:textId="40DD0ED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Engoli as lágrimas com raiva, estava cansada de chorar. Além disso, eu tinha que pensar como seria as entrevistas de emprego no outro dia</w:t>
      </w:r>
      <w:r w:rsidR="00F0551C">
        <w:rPr>
          <w:rFonts w:ascii="Montserrat" w:eastAsia="Montserrat" w:hAnsi="Montserrat" w:cs="Montserrat"/>
          <w:color w:val="000000"/>
          <w:sz w:val="28"/>
          <w:szCs w:val="28"/>
          <w:highlight w:val="white"/>
        </w:rPr>
        <w:t xml:space="preserve"> </w:t>
      </w:r>
      <w:r w:rsidR="00104428">
        <w:rPr>
          <w:rFonts w:ascii="Montserrat" w:eastAsia="Montserrat" w:hAnsi="Montserrat" w:cs="Montserrat"/>
          <w:color w:val="000000"/>
          <w:sz w:val="28"/>
          <w:szCs w:val="28"/>
          <w:highlight w:val="white"/>
        </w:rPr>
        <w:t xml:space="preserve">pois hoje a noite mesmo viajo de volta a Belo </w:t>
      </w:r>
      <w:r w:rsidR="00104428">
        <w:rPr>
          <w:rFonts w:ascii="Montserrat" w:eastAsia="Montserrat" w:hAnsi="Montserrat" w:cs="Montserrat"/>
          <w:color w:val="000000"/>
          <w:sz w:val="28"/>
          <w:szCs w:val="28"/>
          <w:highlight w:val="white"/>
        </w:rPr>
        <w:lastRenderedPageBreak/>
        <w:t>Horizonte.</w:t>
      </w:r>
      <w:r>
        <w:rPr>
          <w:rFonts w:ascii="Montserrat" w:eastAsia="Montserrat" w:hAnsi="Montserrat" w:cs="Montserrat"/>
          <w:color w:val="000000"/>
          <w:sz w:val="28"/>
          <w:szCs w:val="28"/>
          <w:highlight w:val="white"/>
        </w:rPr>
        <w:t xml:space="preserve"> A única maneira que eu tinha para resolver meus problemas era acabar com as lágrimas e partir para a luta, pois não poderia simplesmente cruzar os braços e esperar.</w:t>
      </w:r>
    </w:p>
    <w:p w14:paraId="4B2AB571" w14:textId="37E891A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precisava resgatar a minha autoconfiança, respirar fundo e todos os dias recomeçar a procurar emprego e conseguir o mais rápido possível senão as crianças começariam a passar </w:t>
      </w:r>
      <w:r w:rsidR="009F413B">
        <w:rPr>
          <w:rFonts w:ascii="Montserrat" w:eastAsia="Montserrat" w:hAnsi="Montserrat" w:cs="Montserrat"/>
          <w:color w:val="000000"/>
          <w:sz w:val="28"/>
          <w:szCs w:val="28"/>
          <w:highlight w:val="white"/>
        </w:rPr>
        <w:t xml:space="preserve">muito tempo sem me </w:t>
      </w:r>
      <w:proofErr w:type="gramStart"/>
      <w:r w:rsidR="009F413B">
        <w:rPr>
          <w:rFonts w:ascii="Montserrat" w:eastAsia="Montserrat" w:hAnsi="Montserrat" w:cs="Montserrat"/>
          <w:color w:val="000000"/>
          <w:sz w:val="28"/>
          <w:szCs w:val="28"/>
          <w:highlight w:val="white"/>
        </w:rPr>
        <w:t>ver</w:t>
      </w:r>
      <w:r w:rsidR="00B2080C">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e</w:t>
      </w:r>
      <w:proofErr w:type="gramEnd"/>
      <w:r>
        <w:rPr>
          <w:rFonts w:ascii="Montserrat" w:eastAsia="Montserrat" w:hAnsi="Montserrat" w:cs="Montserrat"/>
          <w:color w:val="000000"/>
          <w:sz w:val="28"/>
          <w:szCs w:val="28"/>
          <w:highlight w:val="white"/>
        </w:rPr>
        <w:t xml:space="preserve"> isso fazia a minha cabeça doer muito, </w:t>
      </w:r>
      <w:sdt>
        <w:sdtPr>
          <w:tag w:val="goog_rdk_31"/>
          <w:id w:val="-333758431"/>
        </w:sdtPr>
        <w:sdtEndPr/>
        <w:sdtContent>
          <w:del w:id="36"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pois não conseguia parar de pensar no assunto. Sorri para mim mesma, tentando me consolar que aquela dor de cabeça não importava, pois nada iria tirar a minha esperança e com um pouco de sorte eu iria conseguir um bom emprego!</w:t>
      </w:r>
    </w:p>
    <w:p w14:paraId="4B2AB572" w14:textId="288C908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Pensei que com sorte e com toda aquela esperança estava preparada para a guerra e a minha armadura era Deus e com Ele eu ia vencer! Amanhã é outro dia! Acordei com uma baita dor de cabeça, a noite eu chorei por não sei mais por quanto tempo até pegar no sono e, acreditem em mim, não foi só pela separação ou pela preocupação de arrumar emprego. A primeira coisa era mudar com meus filhos para Belo Horizonte</w:t>
      </w:r>
      <w:r w:rsidR="0045737F">
        <w:rPr>
          <w:rFonts w:ascii="Montserrat" w:eastAsia="Montserrat" w:hAnsi="Montserrat" w:cs="Montserrat"/>
          <w:color w:val="000000"/>
          <w:sz w:val="28"/>
          <w:szCs w:val="28"/>
          <w:highlight w:val="white"/>
        </w:rPr>
        <w:t xml:space="preserve"> se </w:t>
      </w:r>
      <w:r w:rsidR="00B4063E">
        <w:rPr>
          <w:rFonts w:ascii="Montserrat" w:eastAsia="Montserrat" w:hAnsi="Montserrat" w:cs="Montserrat"/>
          <w:color w:val="000000"/>
          <w:sz w:val="28"/>
          <w:szCs w:val="28"/>
          <w:highlight w:val="white"/>
        </w:rPr>
        <w:t xml:space="preserve">aqui em BH está difícil, </w:t>
      </w:r>
      <w:r w:rsidR="008E32C4">
        <w:rPr>
          <w:rFonts w:ascii="Montserrat" w:eastAsia="Montserrat" w:hAnsi="Montserrat" w:cs="Montserrat"/>
          <w:color w:val="000000"/>
          <w:sz w:val="28"/>
          <w:szCs w:val="28"/>
          <w:highlight w:val="white"/>
        </w:rPr>
        <w:t>no</w:t>
      </w:r>
      <w:r w:rsidR="00D85DD6">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Vilarejo eu não iria arrumar emprego nenhum. </w:t>
      </w:r>
      <w:r w:rsidR="001E0097">
        <w:rPr>
          <w:rFonts w:ascii="Montserrat" w:eastAsia="Montserrat" w:hAnsi="Montserrat" w:cs="Montserrat"/>
          <w:color w:val="000000"/>
          <w:sz w:val="28"/>
          <w:szCs w:val="28"/>
          <w:highlight w:val="white"/>
        </w:rPr>
        <w:t>Já conversara com</w:t>
      </w:r>
      <w:r>
        <w:rPr>
          <w:rFonts w:ascii="Montserrat" w:eastAsia="Montserrat" w:hAnsi="Montserrat" w:cs="Montserrat"/>
          <w:color w:val="000000"/>
          <w:sz w:val="28"/>
          <w:szCs w:val="28"/>
          <w:highlight w:val="white"/>
        </w:rPr>
        <w:t xml:space="preserve"> tia </w:t>
      </w:r>
      <w:proofErr w:type="spellStart"/>
      <w:r>
        <w:rPr>
          <w:rFonts w:ascii="Montserrat" w:eastAsia="Montserrat" w:hAnsi="Montserrat" w:cs="Montserrat"/>
          <w:color w:val="000000"/>
          <w:sz w:val="28"/>
          <w:szCs w:val="28"/>
          <w:highlight w:val="white"/>
        </w:rPr>
        <w:t>Betina</w:t>
      </w:r>
      <w:proofErr w:type="spellEnd"/>
      <w:r>
        <w:rPr>
          <w:rFonts w:ascii="Montserrat" w:eastAsia="Montserrat" w:hAnsi="Montserrat" w:cs="Montserrat"/>
          <w:color w:val="000000"/>
          <w:sz w:val="28"/>
          <w:szCs w:val="28"/>
          <w:highlight w:val="white"/>
        </w:rPr>
        <w:t xml:space="preserve">, e contei o que tinha acontecido, </w:t>
      </w:r>
      <w:r w:rsidR="00D85DD6">
        <w:rPr>
          <w:rFonts w:ascii="Montserrat" w:eastAsia="Montserrat" w:hAnsi="Montserrat" w:cs="Montserrat"/>
          <w:color w:val="000000"/>
          <w:sz w:val="28"/>
          <w:szCs w:val="28"/>
          <w:highlight w:val="white"/>
        </w:rPr>
        <w:t>ao</w:t>
      </w:r>
      <w:r w:rsidR="00D47876">
        <w:rPr>
          <w:rFonts w:ascii="Montserrat" w:eastAsia="Montserrat" w:hAnsi="Montserrat" w:cs="Montserrat"/>
          <w:color w:val="000000"/>
          <w:sz w:val="28"/>
          <w:szCs w:val="28"/>
          <w:highlight w:val="white"/>
        </w:rPr>
        <w:t xml:space="preserve"> </w:t>
      </w:r>
      <w:r w:rsidR="00F873E0">
        <w:rPr>
          <w:rFonts w:ascii="Montserrat" w:eastAsia="Montserrat" w:hAnsi="Montserrat" w:cs="Montserrat"/>
          <w:color w:val="000000"/>
          <w:sz w:val="28"/>
          <w:szCs w:val="28"/>
          <w:highlight w:val="white"/>
        </w:rPr>
        <w:t xml:space="preserve">contar da </w:t>
      </w:r>
      <w:r>
        <w:rPr>
          <w:rFonts w:ascii="Montserrat" w:eastAsia="Montserrat" w:hAnsi="Montserrat" w:cs="Montserrat"/>
          <w:color w:val="000000"/>
          <w:sz w:val="28"/>
          <w:szCs w:val="28"/>
          <w:highlight w:val="white"/>
        </w:rPr>
        <w:t>separação, enfim que eu precisava ficar na casa dela por uns tempos até eu arrumar um emprego para sustentar os meus filhos, pagar aluguel essas coisas. Ela me respondeu – Claro Sarah que pergunta, pode ficar o tempo que precisar até reestruturar a sua vida novamente.</w:t>
      </w:r>
    </w:p>
    <w:p w14:paraId="4B2AB573" w14:textId="1551B31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Avisei para minha família o que tinha acontecido que John e eu nos separamos e que eu estava </w:t>
      </w:r>
      <w:r w:rsidR="00F4186E">
        <w:rPr>
          <w:rFonts w:ascii="Montserrat" w:eastAsia="Montserrat" w:hAnsi="Montserrat" w:cs="Montserrat"/>
          <w:color w:val="000000"/>
          <w:sz w:val="28"/>
          <w:szCs w:val="28"/>
          <w:highlight w:val="white"/>
        </w:rPr>
        <w:t>precisando que eles ficassem e cuidasse</w:t>
      </w:r>
      <w:r w:rsidR="00BE1E06">
        <w:rPr>
          <w:rFonts w:ascii="Montserrat" w:eastAsia="Montserrat" w:hAnsi="Montserrat" w:cs="Montserrat"/>
          <w:color w:val="000000"/>
          <w:sz w:val="28"/>
          <w:szCs w:val="28"/>
          <w:highlight w:val="white"/>
        </w:rPr>
        <w:t>m</w:t>
      </w:r>
      <w:r w:rsidR="00F4186E">
        <w:rPr>
          <w:rFonts w:ascii="Montserrat" w:eastAsia="Montserrat" w:hAnsi="Montserrat" w:cs="Montserrat"/>
          <w:color w:val="000000"/>
          <w:sz w:val="28"/>
          <w:szCs w:val="28"/>
          <w:highlight w:val="white"/>
        </w:rPr>
        <w:t xml:space="preserve"> </w:t>
      </w:r>
      <w:r w:rsidR="00BE1E06">
        <w:rPr>
          <w:rFonts w:ascii="Montserrat" w:eastAsia="Montserrat" w:hAnsi="Montserrat" w:cs="Montserrat"/>
          <w:color w:val="000000"/>
          <w:sz w:val="28"/>
          <w:szCs w:val="28"/>
          <w:highlight w:val="white"/>
        </w:rPr>
        <w:t>das</w:t>
      </w:r>
      <w:r>
        <w:rPr>
          <w:rFonts w:ascii="Montserrat" w:eastAsia="Montserrat" w:hAnsi="Montserrat" w:cs="Montserrat"/>
          <w:color w:val="000000"/>
          <w:sz w:val="28"/>
          <w:szCs w:val="28"/>
          <w:highlight w:val="white"/>
        </w:rPr>
        <w:t xml:space="preserve"> crianças</w:t>
      </w:r>
      <w:r w:rsidR="00BE1E06">
        <w:rPr>
          <w:rFonts w:ascii="Montserrat" w:eastAsia="Montserrat" w:hAnsi="Montserrat" w:cs="Montserrat"/>
          <w:color w:val="000000"/>
          <w:sz w:val="28"/>
          <w:szCs w:val="28"/>
          <w:highlight w:val="white"/>
        </w:rPr>
        <w:t>, pois ficaria</w:t>
      </w:r>
      <w:r>
        <w:rPr>
          <w:rFonts w:ascii="Montserrat" w:eastAsia="Montserrat" w:hAnsi="Montserrat" w:cs="Montserrat"/>
          <w:color w:val="000000"/>
          <w:sz w:val="28"/>
          <w:szCs w:val="28"/>
          <w:highlight w:val="white"/>
        </w:rPr>
        <w:t xml:space="preserve"> Belo Horizonte na casa de tia </w:t>
      </w:r>
      <w:r w:rsidR="00E83CAF">
        <w:rPr>
          <w:rFonts w:ascii="Montserrat" w:eastAsia="Montserrat" w:hAnsi="Montserrat" w:cs="Montserrat"/>
          <w:color w:val="000000"/>
          <w:sz w:val="28"/>
          <w:szCs w:val="28"/>
          <w:highlight w:val="white"/>
        </w:rPr>
        <w:t>Batina</w:t>
      </w:r>
      <w:r>
        <w:rPr>
          <w:rFonts w:ascii="Montserrat" w:eastAsia="Montserrat" w:hAnsi="Montserrat" w:cs="Montserrat"/>
          <w:color w:val="000000"/>
          <w:sz w:val="28"/>
          <w:szCs w:val="28"/>
          <w:highlight w:val="white"/>
        </w:rPr>
        <w:t>. Minha mãe coitada quase teve uma síncope, meu</w:t>
      </w:r>
      <w:r w:rsidR="00E83CAF">
        <w:rPr>
          <w:rFonts w:ascii="Montserrat" w:eastAsia="Montserrat" w:hAnsi="Montserrat" w:cs="Montserrat"/>
          <w:color w:val="000000"/>
          <w:sz w:val="28"/>
          <w:szCs w:val="28"/>
          <w:highlight w:val="white"/>
        </w:rPr>
        <w:t xml:space="preserve"> </w:t>
      </w:r>
      <w:proofErr w:type="gramStart"/>
      <w:r w:rsidR="00E83CAF">
        <w:rPr>
          <w:rFonts w:ascii="Montserrat" w:eastAsia="Montserrat" w:hAnsi="Montserrat" w:cs="Montserrat"/>
          <w:color w:val="000000"/>
          <w:sz w:val="28"/>
          <w:szCs w:val="28"/>
          <w:highlight w:val="white"/>
        </w:rPr>
        <w:t xml:space="preserve">pai </w:t>
      </w:r>
      <w:r>
        <w:rPr>
          <w:rFonts w:ascii="Montserrat" w:eastAsia="Montserrat" w:hAnsi="Montserrat" w:cs="Montserrat"/>
          <w:color w:val="000000"/>
          <w:sz w:val="28"/>
          <w:szCs w:val="28"/>
          <w:highlight w:val="white"/>
        </w:rPr>
        <w:t xml:space="preserve"> não</w:t>
      </w:r>
      <w:proofErr w:type="gramEnd"/>
      <w:r>
        <w:rPr>
          <w:rFonts w:ascii="Montserrat" w:eastAsia="Montserrat" w:hAnsi="Montserrat" w:cs="Montserrat"/>
          <w:color w:val="000000"/>
          <w:sz w:val="28"/>
          <w:szCs w:val="28"/>
          <w:highlight w:val="white"/>
        </w:rPr>
        <w:t xml:space="preserve"> acreditava e meus irmãos diziam que eu poderia voltar para casa pois comida não ia faltar para mim nem as crianças, no final </w:t>
      </w:r>
      <w:r>
        <w:rPr>
          <w:rFonts w:ascii="Montserrat" w:eastAsia="Montserrat" w:hAnsi="Montserrat" w:cs="Montserrat"/>
          <w:color w:val="000000"/>
          <w:sz w:val="28"/>
          <w:szCs w:val="28"/>
          <w:highlight w:val="white"/>
        </w:rPr>
        <w:lastRenderedPageBreak/>
        <w:t xml:space="preserve">mamãe, eu e meus irmãos estávamos todos chorando. Mamãe depois de suar o nariz várias vezes e cansar de chorar disse – Você vai para Belo Horizonte, fica na casa de sua tia, mas as crianças ficam comigo até você conseguir emprego, arrumar casa e estiver estabilizada, </w:t>
      </w:r>
      <w:r w:rsidR="00F64A47">
        <w:rPr>
          <w:rFonts w:ascii="Montserrat" w:eastAsia="Montserrat" w:hAnsi="Montserrat" w:cs="Montserrat"/>
          <w:color w:val="000000"/>
          <w:sz w:val="28"/>
          <w:szCs w:val="28"/>
          <w:highlight w:val="white"/>
        </w:rPr>
        <w:t>aí</w:t>
      </w:r>
      <w:r>
        <w:rPr>
          <w:rFonts w:ascii="Montserrat" w:eastAsia="Montserrat" w:hAnsi="Montserrat" w:cs="Montserrat"/>
          <w:color w:val="000000"/>
          <w:sz w:val="28"/>
          <w:szCs w:val="28"/>
          <w:highlight w:val="white"/>
        </w:rPr>
        <w:t xml:space="preserve"> pode vir buscar as crianças do contrário elas não saem daqui de casa, onde é o lugar delas.</w:t>
      </w:r>
      <w:r w:rsidR="00E72284">
        <w:rPr>
          <w:rFonts w:ascii="Montserrat" w:eastAsia="Montserrat" w:hAnsi="Montserrat" w:cs="Montserrat"/>
          <w:color w:val="000000"/>
          <w:sz w:val="28"/>
          <w:szCs w:val="28"/>
          <w:highlight w:val="white"/>
        </w:rPr>
        <w:t xml:space="preserve"> Eu falei a senhora está certa, </w:t>
      </w:r>
      <w:r w:rsidR="00E14EF0">
        <w:rPr>
          <w:rFonts w:ascii="Montserrat" w:eastAsia="Montserrat" w:hAnsi="Montserrat" w:cs="Montserrat"/>
          <w:color w:val="000000"/>
          <w:sz w:val="28"/>
          <w:szCs w:val="28"/>
          <w:highlight w:val="white"/>
        </w:rPr>
        <w:t>é isso que vou fazer.</w:t>
      </w:r>
    </w:p>
    <w:p w14:paraId="0C905950" w14:textId="6D325054" w:rsidR="00602A27"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Eu entendo que não é fácil, mas no momento é o melhor que se tem a fazer – disse minha mãe e todos concordaram que era o melhor, as crianças aproveitando o pomar estavam brincando sem saber que discutíamos o futuro deles e o meu também. Mas apesar da choradeira, graças a Deus nem meu pai abriu a boca para perguntar o que tinha acontecido, é como se todos já soubessem que meu casamento já tivesse certo para todos que já havia acabado e só eu que não soubesse. Menos ruim, assim eu poderia ficar em Belo Horizonte sem preocupar com meus filhos pois com certeza meus pais e irmãos cuidariam melhor que eu, pois todos os mimavam como os primeiros netos e primeiros sobrinhos. Graças a Deus, o primeiro passo estava dado, claro que eu sei que vou morrer de chorar, mas de chorar eu entendo e sei que ainda vou chorar muito. Mas importante que chorar é resolver os problemas, e isso eu vou fazer de tudo para arrumar emprego se Deus quiser.</w:t>
      </w:r>
    </w:p>
    <w:p w14:paraId="3E4085FA" w14:textId="4C608B2E" w:rsidR="008078F4" w:rsidRDefault="008078F4" w:rsidP="008078F4">
      <w:pPr>
        <w:ind w:left="1" w:hanging="3"/>
        <w:jc w:val="both"/>
        <w:rPr>
          <w:rFonts w:ascii="Montserrat" w:eastAsia="Montserrat" w:hAnsi="Montserrat" w:cs="Montserrat"/>
          <w:color w:val="000000"/>
          <w:sz w:val="28"/>
          <w:szCs w:val="28"/>
          <w:highlight w:val="white"/>
        </w:rPr>
      </w:pPr>
    </w:p>
    <w:p w14:paraId="2EC848DE"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1DF0565A" w14:textId="756FC84A"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1</w:t>
      </w:r>
      <w:r w:rsidR="00AE761F">
        <w:rPr>
          <w:rFonts w:ascii="Montserrat" w:eastAsia="Montserrat" w:hAnsi="Montserrat" w:cs="Montserrat"/>
          <w:color w:val="000000"/>
          <w:sz w:val="28"/>
          <w:szCs w:val="28"/>
          <w:highlight w:val="white"/>
        </w:rPr>
        <w:t>5</w:t>
      </w:r>
    </w:p>
    <w:sdt>
      <w:sdtPr>
        <w:tag w:val="goog_rdk_45"/>
        <w:id w:val="-258519367"/>
      </w:sdtPr>
      <w:sdtEndPr/>
      <w:sdtContent>
        <w:p w14:paraId="282D6F99" w14:textId="77777777" w:rsidR="00032657" w:rsidRPr="001E7733" w:rsidRDefault="00032657">
          <w:pPr>
            <w:ind w:leftChars="0" w:left="0" w:firstLineChars="0" w:firstLine="0"/>
            <w:rPr>
              <w:rPrChange w:id="37" w:author="neidelima2022@outlook.com.br" w:date="2021-07-25T12:18:00Z">
                <w:rPr>
                  <w:rFonts w:ascii="Montserrat" w:eastAsia="Montserrat" w:hAnsi="Montserrat" w:cs="Montserrat"/>
                  <w:color w:val="000000"/>
                  <w:sz w:val="28"/>
                  <w:szCs w:val="28"/>
                  <w:highlight w:val="white"/>
                </w:rPr>
              </w:rPrChange>
            </w:rPr>
            <w:pPrChange w:id="38" w:author="neidelima2022@outlook.com.br" w:date="2021-07-25T12:18:00Z">
              <w:pPr>
                <w:ind w:left="0" w:hanging="2"/>
                <w:jc w:val="both"/>
              </w:pPr>
            </w:pPrChange>
          </w:pPr>
          <w:r>
            <w:rPr>
              <w:rFonts w:ascii="Montserrat" w:eastAsia="Montserrat" w:hAnsi="Montserrat" w:cs="Montserrat"/>
              <w:color w:val="000000"/>
              <w:sz w:val="28"/>
              <w:szCs w:val="28"/>
              <w:highlight w:val="white"/>
            </w:rPr>
            <w:t>O MEU PRIMEIRO EMPREGO</w:t>
          </w:r>
          <w:r>
            <w:rPr>
              <w:rFonts w:ascii="Montserrat" w:eastAsia="Montserrat" w:hAnsi="Montserrat" w:cs="Montserrat"/>
              <w:color w:val="000000"/>
              <w:sz w:val="28"/>
              <w:szCs w:val="28"/>
              <w:highlight w:val="white"/>
            </w:rPr>
            <w:br/>
          </w:r>
          <w:r>
            <w:rPr>
              <w:rFonts w:ascii="Montserrat" w:eastAsia="Montserrat" w:hAnsi="Montserrat" w:cs="Montserrat"/>
              <w:color w:val="000000"/>
              <w:sz w:val="28"/>
              <w:szCs w:val="28"/>
              <w:highlight w:val="white"/>
            </w:rPr>
            <w:br/>
            <w:t xml:space="preserve">Depois de muitos dias procurando eu encontrei um emprego de ajudante de salão de beleza. Lavava a cabeça das clientes, varria </w:t>
          </w:r>
          <w:r>
            <w:rPr>
              <w:rFonts w:ascii="Montserrat" w:eastAsia="Montserrat" w:hAnsi="Montserrat" w:cs="Montserrat"/>
              <w:color w:val="000000"/>
              <w:sz w:val="28"/>
              <w:szCs w:val="28"/>
              <w:highlight w:val="white"/>
            </w:rPr>
            <w:lastRenderedPageBreak/>
            <w:t>os cabelos cortados caídos no chão e ainda limpava todo o salão todos os dias. No Studio Cabelereiros, é aqui que que tenho um encontro comigo mesma, que começo a sentir em meu ser todo o peso da solidão, não sei como explicar que sinto uma angustia no peito, como se me faltasse o ar para respirar, acredito eu sou a minha solidão que esta, me fazendo sentir essa ansiedade que é tão forte que sinto que tenho literalmente um peso enorme nas costas.</w:t>
          </w:r>
        </w:p>
      </w:sdtContent>
    </w:sdt>
    <w:p w14:paraId="721EFD32" w14:textId="77777777" w:rsidR="00032657" w:rsidRDefault="00032657" w:rsidP="00032657">
      <w:pPr>
        <w:ind w:left="1" w:hanging="3"/>
        <w:jc w:val="both"/>
        <w:rPr>
          <w:rFonts w:ascii="Montserrat" w:eastAsia="Montserrat" w:hAnsi="Montserrat" w:cs="Montserrat"/>
          <w:color w:val="000000"/>
          <w:sz w:val="28"/>
          <w:szCs w:val="28"/>
          <w:highlight w:val="white"/>
        </w:rPr>
      </w:pPr>
    </w:p>
    <w:p w14:paraId="29E46558"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até difícil explicar a solidão, quando se está convivendo com tanta gente ao meu redor, em salão de beleza o movimento é alegre com os profissionais e os clientes que falam o tempo todo. E é nisso exatamente que encontro com minha solidão me sinto mais só à medida que o número de pessoas aumenta, eu tento encontrar alegrias nesse mundo deslumbrante de cores e risos.</w:t>
      </w:r>
    </w:p>
    <w:p w14:paraId="3A10B650"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Quem me visse jamais imaginaria minha solidão pois até para mim é difícil eu entender pois como   meu trabalho exige, ao chegar no trabalho eu me visto com o maior e o melhor sorriso e só tiro depois que termino o trabalho do dia, no outro dia eu repito e depois de um certo tempo o sorriso se veste sozinho não precisa mais eu forçar, pois preciso de ânimo e de ter sentido de viver a essa minha vida triste.</w:t>
      </w:r>
    </w:p>
    <w:p w14:paraId="2E2EF0A2"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entrava as oito horas da manhã e saia as vinte horas. Ganhava salário mínimo, mas estava muito feliz, pois era o meu primeiro emprego com carteira assinada. Para mim era muito importante eu ter conseguido meu primeiro emprego, o fato de estar empregada com carteira assinada já mudou as coisas dentro de mim. Ainda que o que tipo de trabalho que tinha conquistado era simples, já faria diferença no sonho de um futuro melhor.</w:t>
      </w:r>
    </w:p>
    <w:p w14:paraId="59D23AF6"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Era difícil de dizer, mas para mim, mas era o começo da possibilidade de um futuro melhor para os meus filhos nesse momento significava mais do que eu podia expressar. Eu estava orgulhosa de mim mesma. Eu consegui com meus próprios esforços arrumar meu primeiro emprego, eu sabia que não seria fácil pois   eu teria que arrumar alguém   para ficar com as crianças.  E foi justamente isso que aconteceu o Andrew já com seus seis aninhos e Mel com um ano, contratei uma mocinha que iria ganhar um terço do meu salário para ficar com as crianças.</w:t>
      </w:r>
    </w:p>
    <w:p w14:paraId="712CCD79"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trabalhava com boa vontade, mas sempre sonhando com algo melhor, sinceramente, preciso encontrar um outro caminho, que seja melhor e que tenha menos pedras no caminho, pois com dois terços de um salário mínimo eu não iria conseguir sobreviver, pagando aluguel, energia, água, eu preciso que um fato novo e importante aconteça na minha vida para eu poder deixar as marcas e as recordações da minha vida e criar novas possibilidades.</w:t>
      </w:r>
    </w:p>
    <w:p w14:paraId="5ED3A08D"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Vivo em busca desse caminho que eu não conheço a estrada, mas as vezes sinto uma coisa, algo no ar como se de repente acontecesse algo de fato que fosse modificar completamente a minha vida. Às vezes eu sentia um inexplicável sentimento de morte, será esse o sentimento de mudança a minha morte que se vier acontecer será uma morte trágica, um acidente de carro, um colapso, ou coisa que o valha.</w:t>
      </w:r>
    </w:p>
    <w:p w14:paraId="77C33C54"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Como?  Eu não posso morrer, e meus filhos quem vai amá-los mais do que eu, cuidar, dar carinho, atenção e principalmente educá-los, coloca-los para estudar para enfrentar a vida mais preparados do que eu. Não senhor, que pensamentos são esses dona Sarah? Era como se eu ouvisse essa frase em voz alta, e eu levava um susto e uma bronca, muito bonito né dona Sarah, você não pode se dar ao luxo de ter pensamentos sinistros com dois </w:t>
      </w:r>
      <w:r>
        <w:rPr>
          <w:rFonts w:ascii="Montserrat" w:eastAsia="Montserrat" w:hAnsi="Montserrat" w:cs="Montserrat"/>
          <w:color w:val="000000"/>
          <w:sz w:val="28"/>
          <w:szCs w:val="28"/>
          <w:highlight w:val="white"/>
        </w:rPr>
        <w:lastRenderedPageBreak/>
        <w:t>filhos para criar? E eu sentia literalmente que levei um puxão de orelhas por ter pensamentos tão mórbidos com dois filhos pequenos para criar.</w:t>
      </w:r>
    </w:p>
    <w:p w14:paraId="17EE4D11"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Comecei a ler um livro chamado Polyana, como em um jogo onde se jogava “o jogo do contente” e sendo assim nesse momento fico contente que meus filhos e eu estávamos morando (passando uns dias) com minha sogra. Hoje levei uma bronca da proprietária do salão, chorei muito e fiquei muito triste pois achei que não merecia a bronca. Sei que não sou capaz de jogar o jogo do contente, mas eu gostaria pois realmente as coisas sempre poderiam ser piores.</w:t>
      </w:r>
    </w:p>
    <w:p w14:paraId="2C0F440B"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Ontem foi domingo, fiquei muito feliz em passar o dia todo com meus filhos, brincando no parquinho da praça, depois fomos a um riacho e fizemos a festa dentro da água refrescante e calmante, com aquele sol dourado a soltar seus raios dourados. Enfim cansados e felizes, sabendo que as crianças iriam a escolinha e eu voltar ao meu trabalho que por mais que eu desse de mim mesma o máximo nunca era o suficiente. Mas joga o jogo contente, graças a Deus eu tinha conseguido MEU PRIMEIRO EMPREGO!</w:t>
      </w:r>
    </w:p>
    <w:p w14:paraId="60B21CAE" w14:textId="77777777" w:rsidR="00032657" w:rsidRDefault="00032657" w:rsidP="0003265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eu tinha Tia </w:t>
      </w:r>
      <w:proofErr w:type="spellStart"/>
      <w:r>
        <w:rPr>
          <w:rFonts w:ascii="Montserrat" w:eastAsia="Montserrat" w:hAnsi="Montserrat" w:cs="Montserrat"/>
          <w:color w:val="000000"/>
          <w:sz w:val="28"/>
          <w:szCs w:val="28"/>
          <w:highlight w:val="white"/>
        </w:rPr>
        <w:t>Betina</w:t>
      </w:r>
      <w:proofErr w:type="spellEnd"/>
      <w:r>
        <w:rPr>
          <w:rFonts w:ascii="Montserrat" w:eastAsia="Montserrat" w:hAnsi="Montserrat" w:cs="Montserrat"/>
          <w:color w:val="000000"/>
          <w:sz w:val="28"/>
          <w:szCs w:val="28"/>
          <w:highlight w:val="white"/>
        </w:rPr>
        <w:t xml:space="preserve"> e Iza para ficar de olho na menina, elas não gostaram que arrumei essa jovem moça para ficar com as crianças. Elas queriam que eu as deixasse com elas. Mas eu não quis por princípios minha tia e Iza já tinham feito muito por mim e por meus filhos. Agora era </w:t>
      </w:r>
      <w:proofErr w:type="gramStart"/>
      <w:r>
        <w:rPr>
          <w:rFonts w:ascii="Montserrat" w:eastAsia="Montserrat" w:hAnsi="Montserrat" w:cs="Montserrat"/>
          <w:color w:val="000000"/>
          <w:sz w:val="28"/>
          <w:szCs w:val="28"/>
          <w:highlight w:val="white"/>
        </w:rPr>
        <w:t>a  hora</w:t>
      </w:r>
      <w:proofErr w:type="gramEnd"/>
      <w:r>
        <w:rPr>
          <w:rFonts w:ascii="Montserrat" w:eastAsia="Montserrat" w:hAnsi="Montserrat" w:cs="Montserrat"/>
          <w:color w:val="000000"/>
          <w:sz w:val="28"/>
          <w:szCs w:val="28"/>
          <w:highlight w:val="white"/>
        </w:rPr>
        <w:t xml:space="preserve"> de andar sozinha, mesmo que elas estivessem de olho em tudo!</w:t>
      </w:r>
    </w:p>
    <w:p w14:paraId="4F6CD9E7" w14:textId="54A0285E" w:rsidR="00032657" w:rsidRDefault="00032657">
      <w:pPr>
        <w:ind w:left="1" w:hanging="3"/>
        <w:jc w:val="both"/>
        <w:rPr>
          <w:rFonts w:ascii="Montserrat" w:eastAsia="Montserrat" w:hAnsi="Montserrat" w:cs="Montserrat"/>
          <w:color w:val="000000"/>
          <w:sz w:val="28"/>
          <w:szCs w:val="28"/>
          <w:highlight w:val="white"/>
        </w:rPr>
      </w:pPr>
    </w:p>
    <w:p w14:paraId="1F396F13" w14:textId="77777777" w:rsidR="008078F4" w:rsidRDefault="008078F4">
      <w:pPr>
        <w:ind w:left="1" w:hanging="3"/>
        <w:jc w:val="both"/>
        <w:rPr>
          <w:rFonts w:ascii="Montserrat" w:eastAsia="Montserrat" w:hAnsi="Montserrat" w:cs="Montserrat"/>
          <w:color w:val="000000"/>
          <w:sz w:val="28"/>
          <w:szCs w:val="28"/>
          <w:highlight w:val="white"/>
        </w:rPr>
      </w:pPr>
    </w:p>
    <w:p w14:paraId="4B2AB575" w14:textId="7A6CD7BD" w:rsidR="001E7733" w:rsidRDefault="00F81938" w:rsidP="00032657">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1</w:t>
      </w:r>
      <w:r w:rsidR="00AE761F">
        <w:rPr>
          <w:rFonts w:ascii="Montserrat" w:eastAsia="Montserrat" w:hAnsi="Montserrat" w:cs="Montserrat"/>
          <w:color w:val="000000"/>
          <w:sz w:val="28"/>
          <w:szCs w:val="28"/>
          <w:highlight w:val="white"/>
        </w:rPr>
        <w:t>6</w:t>
      </w:r>
    </w:p>
    <w:sdt>
      <w:sdtPr>
        <w:tag w:val="goog_rdk_32"/>
        <w:id w:val="-1749110565"/>
      </w:sdtPr>
      <w:sdtEndPr/>
      <w:sdtContent>
        <w:p w14:paraId="4B2AB576" w14:textId="77777777" w:rsidR="001E7733" w:rsidRPr="001E7733" w:rsidRDefault="00F81938">
          <w:pPr>
            <w:ind w:left="0" w:hanging="2"/>
            <w:rPr>
              <w:rPrChange w:id="39" w:author="neidelima2022@outlook.com.br" w:date="2021-07-25T12:14:00Z">
                <w:rPr>
                  <w:rFonts w:ascii="Montserrat" w:eastAsia="Montserrat" w:hAnsi="Montserrat" w:cs="Montserrat"/>
                  <w:color w:val="000000"/>
                  <w:sz w:val="28"/>
                  <w:szCs w:val="28"/>
                  <w:highlight w:val="white"/>
                </w:rPr>
              </w:rPrChange>
            </w:rPr>
            <w:pPrChange w:id="40" w:author="neidelima2022@outlook.com.br" w:date="2021-07-25T12:14:00Z">
              <w:pPr>
                <w:ind w:left="0" w:hanging="2"/>
                <w:jc w:val="both"/>
              </w:pPr>
            </w:pPrChange>
          </w:pPr>
          <w:r>
            <w:rPr>
              <w:rFonts w:ascii="Montserrat" w:eastAsia="Montserrat" w:hAnsi="Montserrat" w:cs="Montserrat"/>
              <w:color w:val="000000"/>
              <w:sz w:val="28"/>
              <w:szCs w:val="28"/>
              <w:highlight w:val="white"/>
            </w:rPr>
            <w:t>A MUDANÇA</w:t>
          </w:r>
          <w:r>
            <w:rPr>
              <w:rFonts w:ascii="Montserrat" w:eastAsia="Montserrat" w:hAnsi="Montserrat" w:cs="Montserrat"/>
              <w:color w:val="000000"/>
              <w:sz w:val="28"/>
              <w:szCs w:val="28"/>
            </w:rPr>
            <w:br/>
          </w:r>
        </w:p>
      </w:sdtContent>
    </w:sdt>
    <w:p w14:paraId="4286E50D" w14:textId="77777777" w:rsidR="008078F4" w:rsidRDefault="008078F4">
      <w:pPr>
        <w:ind w:left="1" w:hanging="3"/>
        <w:jc w:val="both"/>
        <w:rPr>
          <w:rFonts w:ascii="Montserrat" w:eastAsia="Montserrat" w:hAnsi="Montserrat" w:cs="Montserrat"/>
          <w:color w:val="000000"/>
          <w:sz w:val="28"/>
          <w:szCs w:val="28"/>
          <w:highlight w:val="white"/>
        </w:rPr>
      </w:pPr>
    </w:p>
    <w:p w14:paraId="4B2AB577" w14:textId="2CF4B31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que cheguei a Belo Horizonte sem lenço e sem documento, eu sofri muito pois comecei a procurar emprego, mas não tinha experiência em trabalhar fora de casa.  Foi muito difícil o primeiro emprego. Mas quando comecei a trabalhar como gerente de Recursos Humanos e voltei a estudar. Eu morava em Belo Horizonte, que ficava a oito horas de distância, da cidadezinha da minha mãe.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Aluguei uma casa pequena, mas confortável, onde eu daria mais dignidade aos meus filhos. Trabalhando como Gerente de Recursos Humanos numa empresa de porte médio ganhava o suficiente para pagar uma empregada doméstica que fazia os serviços de casa e levava Andrew à escola e Mel para creche.</w:t>
      </w:r>
    </w:p>
    <w:p w14:paraId="4B2AB578" w14:textId="1569E9F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havia completado dois anos de separada fui visitar minha mãe e a minha família e também votar. Fui sozinha, deixei as crianças com </w:t>
      </w:r>
      <w:r w:rsidR="00DF0D2E">
        <w:rPr>
          <w:rFonts w:ascii="Montserrat" w:eastAsia="Montserrat" w:hAnsi="Montserrat" w:cs="Montserrat"/>
          <w:color w:val="000000"/>
          <w:sz w:val="28"/>
          <w:szCs w:val="28"/>
          <w:highlight w:val="white"/>
        </w:rPr>
        <w:t xml:space="preserve">tia </w:t>
      </w:r>
      <w:proofErr w:type="spellStart"/>
      <w:r w:rsidR="00DF0D2E">
        <w:rPr>
          <w:rFonts w:ascii="Montserrat" w:eastAsia="Montserrat" w:hAnsi="Montserrat" w:cs="Montserrat"/>
          <w:color w:val="000000"/>
          <w:sz w:val="28"/>
          <w:szCs w:val="28"/>
          <w:highlight w:val="white"/>
        </w:rPr>
        <w:t>Betina</w:t>
      </w:r>
      <w:proofErr w:type="spellEnd"/>
      <w:r w:rsidR="00DF0D2E">
        <w:rPr>
          <w:rFonts w:ascii="Montserrat" w:eastAsia="Montserrat" w:hAnsi="Montserrat" w:cs="Montserrat"/>
          <w:color w:val="000000"/>
          <w:sz w:val="28"/>
          <w:szCs w:val="28"/>
          <w:highlight w:val="white"/>
        </w:rPr>
        <w:t xml:space="preserve"> que tinha uma empregada que adorava meus filhos</w:t>
      </w:r>
      <w:r>
        <w:rPr>
          <w:rFonts w:ascii="Montserrat" w:eastAsia="Montserrat" w:hAnsi="Montserrat" w:cs="Montserrat"/>
          <w:color w:val="000000"/>
          <w:sz w:val="28"/>
          <w:szCs w:val="28"/>
          <w:highlight w:val="white"/>
        </w:rPr>
        <w:t>,</w:t>
      </w:r>
      <w:r w:rsidR="00181F2D">
        <w:rPr>
          <w:rFonts w:ascii="Montserrat" w:eastAsia="Montserrat" w:hAnsi="Montserrat" w:cs="Montserrat"/>
          <w:color w:val="000000"/>
          <w:sz w:val="28"/>
          <w:szCs w:val="28"/>
          <w:highlight w:val="white"/>
        </w:rPr>
        <w:t xml:space="preserve"> tanto Tia </w:t>
      </w:r>
      <w:proofErr w:type="spellStart"/>
      <w:r w:rsidR="00181F2D">
        <w:rPr>
          <w:rFonts w:ascii="Montserrat" w:eastAsia="Montserrat" w:hAnsi="Montserrat" w:cs="Montserrat"/>
          <w:color w:val="000000"/>
          <w:sz w:val="28"/>
          <w:szCs w:val="28"/>
          <w:highlight w:val="white"/>
        </w:rPr>
        <w:t>Betina</w:t>
      </w:r>
      <w:proofErr w:type="spellEnd"/>
      <w:r w:rsidR="00181F2D">
        <w:rPr>
          <w:rFonts w:ascii="Montserrat" w:eastAsia="Montserrat" w:hAnsi="Montserrat" w:cs="Montserrat"/>
          <w:color w:val="000000"/>
          <w:sz w:val="28"/>
          <w:szCs w:val="28"/>
          <w:highlight w:val="white"/>
        </w:rPr>
        <w:t xml:space="preserve"> como </w:t>
      </w:r>
      <w:r w:rsidR="00F30845">
        <w:rPr>
          <w:rFonts w:ascii="Montserrat" w:eastAsia="Montserrat" w:hAnsi="Montserrat" w:cs="Montserrat"/>
          <w:color w:val="000000"/>
          <w:sz w:val="28"/>
          <w:szCs w:val="28"/>
          <w:highlight w:val="white"/>
        </w:rPr>
        <w:t>Iza mimava demais os meus filhos</w:t>
      </w:r>
      <w:r w:rsidR="001A5D31">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w:t>
      </w:r>
    </w:p>
    <w:p w14:paraId="4B2AB57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ônibus conheci um rapaz lindo, e com sorriso aberto que mostrava uma fileira de dentes perfeitos e brancos como a neve, quando o sol batia seus dentes brilhavam tanto que me impressionava haver dentes tão brancos e brilhantes.</w:t>
      </w:r>
    </w:p>
    <w:p w14:paraId="4B2AB57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Puxou papo comigo, de onde eu era? Era filha de quem? Falei de minha família e que estava vindo nesse mês de novembro, naquela época as eleições eram em novembro e não havia segundo turno.</w:t>
      </w:r>
    </w:p>
    <w:p w14:paraId="4B2AB57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votaria e logo voltaria para Belo Horizonte e para o trabalho a minha folga foi só para votar. Ele parecia encantado comigo, falou </w:t>
      </w:r>
      <w:r>
        <w:rPr>
          <w:rFonts w:ascii="Montserrat" w:eastAsia="Montserrat" w:hAnsi="Montserrat" w:cs="Montserrat"/>
          <w:color w:val="000000"/>
          <w:sz w:val="28"/>
          <w:szCs w:val="28"/>
          <w:highlight w:val="white"/>
        </w:rPr>
        <w:lastRenderedPageBreak/>
        <w:t>que eu era linda e que conhecia minha família e que minhas irmãs também eram lindas.</w:t>
      </w:r>
    </w:p>
    <w:p w14:paraId="4B2AB57C" w14:textId="08C115D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Ufa! que bom, me sentia aliviada com aquele papo descontraído e simples! Falou que gostaria de me rever, eu falei que era separada e que tinha dois filhos. Falei logo para evitar qualquer mal-entendido. Ele era muito calmo. fala mansa e baixa, disse que não havia problemas nenhum, então falei que meu pai era bravo e muito sistemático</w:t>
      </w:r>
      <w:r w:rsidR="00680E8F">
        <w:rPr>
          <w:rFonts w:ascii="Montserrat" w:eastAsia="Montserrat" w:hAnsi="Montserrat" w:cs="Montserrat"/>
          <w:color w:val="000000"/>
          <w:sz w:val="28"/>
          <w:szCs w:val="28"/>
          <w:highlight w:val="white"/>
        </w:rPr>
        <w:t>, ele disse</w:t>
      </w:r>
      <w:r w:rsidR="00562ADA">
        <w:rPr>
          <w:rFonts w:ascii="Montserrat" w:eastAsia="Montserrat" w:hAnsi="Montserrat" w:cs="Montserrat"/>
          <w:color w:val="000000"/>
          <w:sz w:val="28"/>
          <w:szCs w:val="28"/>
          <w:highlight w:val="white"/>
        </w:rPr>
        <w:t xml:space="preserve">: </w:t>
      </w:r>
      <w:r w:rsidR="00117681">
        <w:rPr>
          <w:rFonts w:ascii="Montserrat" w:eastAsia="Montserrat" w:hAnsi="Montserrat" w:cs="Montserrat"/>
          <w:color w:val="000000"/>
          <w:sz w:val="28"/>
          <w:szCs w:val="28"/>
          <w:highlight w:val="white"/>
        </w:rPr>
        <w:t xml:space="preserve"> eu </w:t>
      </w:r>
      <w:r w:rsidR="00925944">
        <w:rPr>
          <w:rFonts w:ascii="Montserrat" w:eastAsia="Montserrat" w:hAnsi="Montserrat" w:cs="Montserrat"/>
          <w:color w:val="000000"/>
          <w:sz w:val="28"/>
          <w:szCs w:val="28"/>
          <w:highlight w:val="white"/>
        </w:rPr>
        <w:t>vou falar com seu pai</w:t>
      </w:r>
    </w:p>
    <w:sdt>
      <w:sdtPr>
        <w:tag w:val="goog_rdk_33"/>
        <w:id w:val="546339186"/>
      </w:sdtPr>
      <w:sdtEndPr/>
      <w:sdtContent>
        <w:p w14:paraId="4B2AB57D" w14:textId="5CE31171" w:rsidR="001E7733" w:rsidRPr="001E7733" w:rsidRDefault="00F81938">
          <w:pPr>
            <w:ind w:leftChars="0" w:left="0" w:firstLineChars="0" w:firstLine="0"/>
            <w:rPr>
              <w:rPrChange w:id="41" w:author="neidelima2022@outlook.com.br" w:date="2021-07-25T12:15:00Z">
                <w:rPr>
                  <w:rFonts w:ascii="Montserrat" w:eastAsia="Montserrat" w:hAnsi="Montserrat" w:cs="Montserrat"/>
                  <w:color w:val="000000"/>
                  <w:sz w:val="28"/>
                  <w:szCs w:val="28"/>
                  <w:highlight w:val="white"/>
                </w:rPr>
              </w:rPrChange>
            </w:rPr>
            <w:pPrChange w:id="42" w:author="neidelima2022@outlook.com.br" w:date="2021-07-25T12:15:00Z">
              <w:pPr>
                <w:ind w:left="0" w:hanging="2"/>
                <w:jc w:val="both"/>
              </w:pPr>
            </w:pPrChange>
          </w:pPr>
          <w:r>
            <w:rPr>
              <w:rFonts w:ascii="Montserrat" w:eastAsia="Montserrat" w:hAnsi="Montserrat" w:cs="Montserrat"/>
              <w:color w:val="000000"/>
              <w:sz w:val="28"/>
              <w:szCs w:val="28"/>
              <w:highlight w:val="white"/>
            </w:rPr>
            <w:t>Eu comecei a rir, pois o achei muito corajoso e apressado, mal nos conhecemos e já falava em namoro!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Então começamos a namorar voltei a Belo Horizonte deixando um namorado para trás.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 quis vir passar o natal na minha cidade, pois assim ele poderia me ver novamente.</w:t>
          </w:r>
          <w:r>
            <w:rPr>
              <w:rFonts w:ascii="Montserrat" w:eastAsia="Montserrat" w:hAnsi="Montserrat" w:cs="Montserrat"/>
              <w:color w:val="000000"/>
              <w:sz w:val="28"/>
              <w:szCs w:val="28"/>
              <w:highlight w:val="white"/>
            </w:rPr>
            <w:br/>
            <w:t>Nos dias que antecederam as festas natalinas peguei meus dois filhos botei debaixo do braço e voltei a cidade da minha mãe só para rever, meu príncipe encantado.</w:t>
          </w:r>
        </w:p>
      </w:sdtContent>
    </w:sdt>
    <w:p w14:paraId="4B2AB57E" w14:textId="7A071775"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highlight w:val="white"/>
        </w:rPr>
        <w:t xml:space="preserve"> Pensando que</w:t>
      </w:r>
      <w:r w:rsidR="0076154B">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assim que ele visse os meus filhos ele desistiria, era a minha prova de fogo, para ver se ele gostava mesmo de mim.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Foi à rodoviária me receber e aos meus filhos com todo carinho que era possível</w:t>
      </w:r>
      <w:r w:rsidR="007E0535">
        <w:rPr>
          <w:rFonts w:ascii="Montserrat" w:eastAsia="Montserrat" w:hAnsi="Montserrat" w:cs="Montserrat"/>
          <w:color w:val="000000"/>
          <w:sz w:val="28"/>
          <w:szCs w:val="28"/>
          <w:highlight w:val="white"/>
        </w:rPr>
        <w:t xml:space="preserve"> me levou flores</w:t>
      </w:r>
      <w:r w:rsidR="0007732A">
        <w:rPr>
          <w:rFonts w:ascii="Montserrat" w:eastAsia="Montserrat" w:hAnsi="Montserrat" w:cs="Montserrat"/>
          <w:color w:val="000000"/>
          <w:sz w:val="28"/>
          <w:szCs w:val="28"/>
          <w:highlight w:val="white"/>
        </w:rPr>
        <w:t>, eu nunca tinha ganhado flores</w:t>
      </w:r>
      <w:r w:rsidR="00751E00">
        <w:rPr>
          <w:rFonts w:ascii="Montserrat" w:eastAsia="Montserrat" w:hAnsi="Montserrat" w:cs="Montserrat"/>
          <w:color w:val="000000"/>
          <w:sz w:val="28"/>
          <w:szCs w:val="28"/>
          <w:highlight w:val="white"/>
        </w:rPr>
        <w:t>, fiquei emocionada e levou chocolate para meus filhos.</w:t>
      </w:r>
      <w:r>
        <w:rPr>
          <w:rFonts w:ascii="Montserrat" w:eastAsia="Montserrat" w:hAnsi="Montserrat" w:cs="Montserrat"/>
          <w:color w:val="000000"/>
          <w:sz w:val="28"/>
          <w:szCs w:val="28"/>
          <w:highlight w:val="white"/>
        </w:rPr>
        <w:t xml:space="preserve"> Contou que quando me conheceu era noivo não de alianças, mas de compromisso, mas que havia terminado para namorar firme comigo.</w:t>
      </w:r>
    </w:p>
    <w:sdt>
      <w:sdtPr>
        <w:tag w:val="goog_rdk_34"/>
        <w:id w:val="1824012543"/>
      </w:sdtPr>
      <w:sdtEndPr/>
      <w:sdtContent>
        <w:p w14:paraId="4B2AB57F" w14:textId="77777777" w:rsidR="001E7733" w:rsidRPr="001E7733" w:rsidRDefault="00F81938">
          <w:pPr>
            <w:ind w:left="0" w:hanging="2"/>
            <w:rPr>
              <w:rPrChange w:id="43" w:author="neidelima2022@outlook.com.br" w:date="2021-07-25T12:15:00Z">
                <w:rPr>
                  <w:rFonts w:ascii="Montserrat" w:eastAsia="Montserrat" w:hAnsi="Montserrat" w:cs="Montserrat"/>
                  <w:color w:val="000000"/>
                  <w:sz w:val="28"/>
                  <w:szCs w:val="28"/>
                  <w:highlight w:val="white"/>
                </w:rPr>
              </w:rPrChange>
            </w:rPr>
            <w:pPrChange w:id="44" w:author="neidelima2022@outlook.com.br" w:date="2021-07-25T12:15:00Z">
              <w:pPr>
                <w:ind w:left="0" w:hanging="2"/>
                <w:jc w:val="both"/>
              </w:pPr>
            </w:pPrChange>
          </w:pPr>
          <w:r>
            <w:rPr>
              <w:rFonts w:ascii="Montserrat" w:eastAsia="Montserrat" w:hAnsi="Montserrat" w:cs="Montserrat"/>
              <w:color w:val="000000"/>
              <w:sz w:val="28"/>
              <w:szCs w:val="28"/>
              <w:highlight w:val="white"/>
            </w:rPr>
            <w:t xml:space="preserve"> Eu, estava simplesmente encantada, com aquele homem lindo e que dizia que me amava e nada e nem ninguém ia nos separar.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Eu agradecia a Deus o tempo todo, dizendo Deus é bom, meu </w:t>
          </w:r>
          <w:r>
            <w:rPr>
              <w:rFonts w:ascii="Montserrat" w:eastAsia="Montserrat" w:hAnsi="Montserrat" w:cs="Montserrat"/>
              <w:color w:val="000000"/>
              <w:sz w:val="28"/>
              <w:szCs w:val="28"/>
              <w:highlight w:val="white"/>
            </w:rPr>
            <w:lastRenderedPageBreak/>
            <w:t>marido não era um príncipe, mas agora Deus me deu um príncipe, lindo, trabalhador e muito sério.</w:t>
          </w:r>
        </w:p>
      </w:sdtContent>
    </w:sdt>
    <w:p w14:paraId="4B2AB58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Oh! Eu sou feliz... Eu tenho um amor para chamar de meu. Pedro Henrique era seu nome.</w:t>
      </w:r>
    </w:p>
    <w:p w14:paraId="4B2AB58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Passei o Natal na casa da minha mãe e o ano novo, e como havia prometido o Pedro Henrique foi em minha casa com seu Gol branco novinho em folha, e foi realmente falar com meus pais que queria namorar comigo e ele era tão sério e tímido que falou de cabeça baixa sem levantar os olhos para meu pai, tal qual um adolescente envergonhado que não sabia onde colocar as mãos.</w:t>
      </w:r>
    </w:p>
    <w:p w14:paraId="4B2AB582" w14:textId="2F62683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Fiquei com vontade de rir, mas claro só </w:t>
      </w:r>
      <w:r w:rsidR="007361AB">
        <w:rPr>
          <w:rFonts w:ascii="Montserrat" w:eastAsia="Montserrat" w:hAnsi="Montserrat" w:cs="Montserrat"/>
          <w:color w:val="000000"/>
          <w:sz w:val="28"/>
          <w:szCs w:val="28"/>
          <w:highlight w:val="white"/>
        </w:rPr>
        <w:t>vontade, pois</w:t>
      </w:r>
      <w:r>
        <w:rPr>
          <w:rFonts w:ascii="Montserrat" w:eastAsia="Montserrat" w:hAnsi="Montserrat" w:cs="Montserrat"/>
          <w:color w:val="000000"/>
          <w:sz w:val="28"/>
          <w:szCs w:val="28"/>
          <w:highlight w:val="white"/>
        </w:rPr>
        <w:t xml:space="preserve"> lembrei que era a segunda vez que um homem ia a nossa casa, com coragem ou quem sabe amor suficiente para encarar meus pais para pedir minha mão em namoro.</w:t>
      </w:r>
    </w:p>
    <w:p w14:paraId="4B2AB58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tempo todo eu orava e agradecia aos céus! Obrigada meu Deus! Dessa vez vai dá certo, por que não daria? Eu morava longe umas oito horas de ônibus., mas para quem ama o que são oito horas?</w:t>
      </w:r>
    </w:p>
    <w:p w14:paraId="4B2AB584" w14:textId="54E48D6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Saímos dali e fomos para o carro dele, nem cheguei a entrar, </w:t>
      </w:r>
      <w:sdt>
        <w:sdtPr>
          <w:tag w:val="goog_rdk_35"/>
          <w:id w:val="-659072159"/>
        </w:sdtPr>
        <w:sdtEndPr/>
        <w:sdtContent>
          <w:del w:id="45"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quando Mel com seus </w:t>
      </w:r>
      <w:r w:rsidR="00AC185F">
        <w:rPr>
          <w:rFonts w:ascii="Montserrat" w:eastAsia="Montserrat" w:hAnsi="Montserrat" w:cs="Montserrat"/>
          <w:color w:val="000000"/>
          <w:sz w:val="28"/>
          <w:szCs w:val="28"/>
          <w:highlight w:val="white"/>
        </w:rPr>
        <w:t>três</w:t>
      </w:r>
      <w:r>
        <w:rPr>
          <w:rFonts w:ascii="Montserrat" w:eastAsia="Montserrat" w:hAnsi="Montserrat" w:cs="Montserrat"/>
          <w:color w:val="000000"/>
          <w:sz w:val="28"/>
          <w:szCs w:val="28"/>
          <w:highlight w:val="white"/>
        </w:rPr>
        <w:t xml:space="preserve"> aninhos se desvencilhou dos braços de minha irmã e se agarrou em minhas pernas, chorando e pedindo para eu não sair.</w:t>
      </w:r>
    </w:p>
    <w:p w14:paraId="4B2AB58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Isso não era típico de Mel, eu fiquei confusa com tanto choro e desespero, minha irmã e eu não conseguimos que ela largasse as minhas pernas.</w:t>
      </w:r>
    </w:p>
    <w:sdt>
      <w:sdtPr>
        <w:tag w:val="goog_rdk_36"/>
        <w:id w:val="-144357796"/>
      </w:sdtPr>
      <w:sdtEndPr/>
      <w:sdtContent>
        <w:p w14:paraId="4B2AB586" w14:textId="77777777" w:rsidR="001E7733" w:rsidRPr="001E7733" w:rsidRDefault="00F81938">
          <w:pPr>
            <w:ind w:left="0" w:hanging="2"/>
            <w:rPr>
              <w:rPrChange w:id="46" w:author="neidelima2022@outlook.com.br" w:date="2021-07-25T12:15:00Z">
                <w:rPr>
                  <w:rFonts w:ascii="Montserrat" w:eastAsia="Montserrat" w:hAnsi="Montserrat" w:cs="Montserrat"/>
                  <w:color w:val="000000"/>
                  <w:sz w:val="28"/>
                  <w:szCs w:val="28"/>
                  <w:highlight w:val="white"/>
                </w:rPr>
              </w:rPrChange>
            </w:rPr>
            <w:pPrChange w:id="47" w:author="neidelima2022@outlook.com.br" w:date="2021-07-25T12:15:00Z">
              <w:pPr>
                <w:ind w:left="0" w:hanging="2"/>
                <w:jc w:val="both"/>
              </w:pPr>
            </w:pPrChange>
          </w:pPr>
          <w:r>
            <w:rPr>
              <w:rFonts w:ascii="Montserrat" w:eastAsia="Montserrat" w:hAnsi="Montserrat" w:cs="Montserrat"/>
              <w:color w:val="000000"/>
              <w:sz w:val="28"/>
              <w:szCs w:val="28"/>
              <w:highlight w:val="white"/>
            </w:rPr>
            <w:t>Com muito esforço prometendo a Mel mundos e fundos minha irmã conseguiu que ela se acalmasse e me soltasse.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Entrei no carro e ela começou a correr chorando atrás do carro com suas perninhas curtas e minha irmã tentando segurá-la.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Aquela cena acabou com o encanto do meu primeiro encontro, </w:t>
          </w:r>
          <w:r>
            <w:rPr>
              <w:rFonts w:ascii="Montserrat" w:eastAsia="Montserrat" w:hAnsi="Montserrat" w:cs="Montserrat"/>
              <w:color w:val="000000"/>
              <w:sz w:val="28"/>
              <w:szCs w:val="28"/>
              <w:highlight w:val="white"/>
            </w:rPr>
            <w:lastRenderedPageBreak/>
            <w:t>um aperto na garganta e uma grande vontade de mandar o carro parar, descer e tomar a Mel em meus braços e dizer para ela que ninguém no mundo era, ou seria mais importante na minha vida do que ela e Andrew!</w:t>
          </w:r>
        </w:p>
      </w:sdtContent>
    </w:sdt>
    <w:sdt>
      <w:sdtPr>
        <w:tag w:val="goog_rdk_37"/>
        <w:id w:val="-1981299023"/>
      </w:sdtPr>
      <w:sdtEndPr/>
      <w:sdtContent>
        <w:p w14:paraId="4B2AB587" w14:textId="50D2A491" w:rsidR="001E7733" w:rsidRPr="001E7733" w:rsidRDefault="00F81938">
          <w:pPr>
            <w:ind w:left="0" w:hanging="2"/>
            <w:rPr>
              <w:rPrChange w:id="48" w:author="neidelima2022@outlook.com.br" w:date="2021-07-25T12:16:00Z">
                <w:rPr>
                  <w:rFonts w:ascii="Montserrat" w:eastAsia="Montserrat" w:hAnsi="Montserrat" w:cs="Montserrat"/>
                  <w:color w:val="000000"/>
                  <w:sz w:val="28"/>
                  <w:szCs w:val="28"/>
                  <w:highlight w:val="white"/>
                </w:rPr>
              </w:rPrChange>
            </w:rPr>
            <w:pPrChange w:id="49" w:author="neidelima2022@outlook.com.br" w:date="2021-07-25T12:16:00Z">
              <w:pPr>
                <w:ind w:left="0" w:hanging="2"/>
                <w:jc w:val="both"/>
              </w:pPr>
            </w:pPrChange>
          </w:pPr>
          <w:r>
            <w:rPr>
              <w:rFonts w:ascii="Montserrat" w:eastAsia="Montserrat" w:hAnsi="Montserrat" w:cs="Montserrat"/>
              <w:color w:val="000000"/>
              <w:sz w:val="28"/>
              <w:szCs w:val="28"/>
              <w:highlight w:val="white"/>
            </w:rPr>
            <w:t>O Pedro Henrique, notando a minha quietude. Pegou a minha cabeça e encostou em seu ombro enquanto dirigia.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Disse para mim: não fique assim, criança é assim </w:t>
          </w:r>
          <w:proofErr w:type="gramStart"/>
          <w:r>
            <w:rPr>
              <w:rFonts w:ascii="Montserrat" w:eastAsia="Montserrat" w:hAnsi="Montserrat" w:cs="Montserrat"/>
              <w:color w:val="000000"/>
              <w:sz w:val="28"/>
              <w:szCs w:val="28"/>
              <w:highlight w:val="white"/>
            </w:rPr>
            <w:t>mesm</w:t>
          </w:r>
          <w:r w:rsidR="00222711">
            <w:rPr>
              <w:rFonts w:ascii="Montserrat" w:eastAsia="Montserrat" w:hAnsi="Montserrat" w:cs="Montserrat"/>
              <w:color w:val="000000"/>
              <w:sz w:val="28"/>
              <w:szCs w:val="28"/>
              <w:highlight w:val="white"/>
            </w:rPr>
            <w:t xml:space="preserve">o, </w:t>
          </w:r>
          <w:r>
            <w:rPr>
              <w:rFonts w:ascii="Montserrat" w:eastAsia="Montserrat" w:hAnsi="Montserrat" w:cs="Montserrat"/>
              <w:color w:val="000000"/>
              <w:sz w:val="28"/>
              <w:szCs w:val="28"/>
              <w:highlight w:val="white"/>
            </w:rPr>
            <w:t xml:space="preserve"> daqui</w:t>
          </w:r>
          <w:proofErr w:type="gramEnd"/>
          <w:r>
            <w:rPr>
              <w:rFonts w:ascii="Montserrat" w:eastAsia="Montserrat" w:hAnsi="Montserrat" w:cs="Montserrat"/>
              <w:color w:val="000000"/>
              <w:sz w:val="28"/>
              <w:szCs w:val="28"/>
              <w:highlight w:val="white"/>
            </w:rPr>
            <w:t xml:space="preserve"> a pouco estará brincando e nem se lembrará mais do choro e muito menos o motivo que a levou a chorar.</w:t>
          </w:r>
        </w:p>
      </w:sdtContent>
    </w:sdt>
    <w:p w14:paraId="4B2AB58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meu coração, eu orava pra que ele estivesse certo, pois no fundo tinha medo que as crianças me odiassem, por se sentirem ameaçadas por aquele impostor que elas não conheciam, mas que levara sua mãe de carro deixando-os para trás.</w:t>
      </w:r>
    </w:p>
    <w:p w14:paraId="4B2AB58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parou o carro em uma pequena pracinha onde o cheiro das flores chegava até nossas narinas enebriando o ar com seus perfumes, e o brilho das primeiras estrelas surgiam no céu meio tímidas ainda.</w:t>
      </w:r>
    </w:p>
    <w:p w14:paraId="4B2AB58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Deitei a cabeça em seu peito, acho que não posso contar para ele que queria voltar para casa para ver se Mel parara de chorar como se sentisse o mar de tormento que eu estava passando. Ele tomou minha cabeça entre suas mãos e disse: hummmmm.... pensei que fosse ficar feliz com nosso encontro, correndo o polegar pelas minhas bochechas.</w:t>
      </w:r>
    </w:p>
    <w:p w14:paraId="4B2AB58B" w14:textId="22B4793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Euuuuu</w:t>
      </w:r>
      <w:proofErr w:type="spellEnd"/>
      <w:r>
        <w:rPr>
          <w:rFonts w:ascii="Montserrat" w:eastAsia="Montserrat" w:hAnsi="Montserrat" w:cs="Montserrat"/>
          <w:color w:val="000000"/>
          <w:sz w:val="28"/>
          <w:szCs w:val="28"/>
          <w:highlight w:val="white"/>
        </w:rPr>
        <w:t xml:space="preserve"> estou, gaguejei um pouco, é a primeira vez que meus filhos me veem com um homem que não é o pai deles, eles com certeza não estão entendendo nada. Confie em mim, as coisas vão melhorar, elas vão se acostumar é que para elas tudo é novo, mas </w:t>
      </w:r>
      <w:r w:rsidR="00046F82">
        <w:rPr>
          <w:rFonts w:ascii="Montserrat" w:eastAsia="Montserrat" w:hAnsi="Montserrat" w:cs="Montserrat"/>
          <w:color w:val="000000"/>
          <w:sz w:val="28"/>
          <w:szCs w:val="28"/>
          <w:highlight w:val="white"/>
        </w:rPr>
        <w:t>a</w:t>
      </w:r>
      <w:r>
        <w:rPr>
          <w:rFonts w:ascii="Montserrat" w:eastAsia="Montserrat" w:hAnsi="Montserrat" w:cs="Montserrat"/>
          <w:color w:val="000000"/>
          <w:sz w:val="28"/>
          <w:szCs w:val="28"/>
          <w:highlight w:val="white"/>
        </w:rPr>
        <w:t xml:space="preserve"> frustração que me abatia era evidente.</w:t>
      </w:r>
    </w:p>
    <w:p w14:paraId="4B2AB58C" w14:textId="7DBFA82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Desculpe ser assim tão transparente, é que tudo é tão novo para mim, que não sei direito como agir, estou preocupada, mas vou </w:t>
      </w:r>
      <w:r>
        <w:rPr>
          <w:rFonts w:ascii="Montserrat" w:eastAsia="Montserrat" w:hAnsi="Montserrat" w:cs="Montserrat"/>
          <w:color w:val="000000"/>
          <w:sz w:val="28"/>
          <w:szCs w:val="28"/>
          <w:highlight w:val="white"/>
        </w:rPr>
        <w:lastRenderedPageBreak/>
        <w:t>superar isso.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Ele levou as mãos ao </w:t>
      </w:r>
      <w:r w:rsidR="00046F82">
        <w:rPr>
          <w:rFonts w:ascii="Montserrat" w:eastAsia="Montserrat" w:hAnsi="Montserrat" w:cs="Montserrat"/>
          <w:color w:val="000000"/>
          <w:sz w:val="28"/>
          <w:szCs w:val="28"/>
          <w:highlight w:val="white"/>
        </w:rPr>
        <w:t xml:space="preserve">meu </w:t>
      </w:r>
      <w:r>
        <w:rPr>
          <w:rFonts w:ascii="Montserrat" w:eastAsia="Montserrat" w:hAnsi="Montserrat" w:cs="Montserrat"/>
          <w:color w:val="000000"/>
          <w:sz w:val="28"/>
          <w:szCs w:val="28"/>
          <w:highlight w:val="white"/>
        </w:rPr>
        <w:t>rosto e me olhou nos olhos e me disse: estou fazendo tudo às claras, mas tenho uma ideia do que você está passando, dá para ver que para você tudo é novidade, imagino para as crianças, mas por favor não fique assim tão triste, tá bom?</w:t>
      </w:r>
    </w:p>
    <w:p w14:paraId="4B2AB58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dei um sorriso amarelo e meio sem graça e disse, tentando mostrar a maior calma possível, sei que você está certo, com o tempo vou me acostumar e as crianças também.</w:t>
      </w:r>
    </w:p>
    <w:p w14:paraId="4B2AB58E"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highlight w:val="white"/>
        </w:rPr>
        <w:t>No primeiro dia do ano voltamos a Belo Horizonte.</w:t>
      </w:r>
    </w:p>
    <w:p w14:paraId="4B2AB58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o Pedro Henrique e eu ao nos despedirmos estávamos mais apaixonados que nunca; e fazendo planos para o futuro, o primeiro deles é que escreveríamos uma carta por semana e cada carta continha juras de amor eterno e de muitas saudades.</w:t>
      </w:r>
    </w:p>
    <w:p w14:paraId="4B2AB59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Combinamos que como ele trabalhava em uma corporação e trabalhava por escala, eu faria o sacrifício de viajar dissésseis horas, entre ir e voltar todo fim de mês, pois não aguentávamos ficar mais de um mês longe um do outro. E para mim, nem por um momento eu sentia que fazia sacrifício em viajar essas horas para ficar com meu amor, eu pagava a passagem e ele pagava o hotel que eram duas diárias, alimentação e qualquer tipo de laser que por acaso fizéssemos, como ir ao cinema ou um jantar especial.</w:t>
      </w:r>
    </w:p>
    <w:p w14:paraId="4B2AB5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assim os meses iam passando era estranha a sensação de ter um amor tão longe de mim, era diferente não compartilhar o dia a dia, mas não sabia o que fazer naquele momento, só sentia que não fazia sentido fazer planos de casar e viver juntos vivendo tão longe um do outro; mas já tínhamos passado por tantos momentos de tristezas e saudades causados pela distância, que </w:t>
      </w:r>
      <w:r>
        <w:rPr>
          <w:rFonts w:ascii="Montserrat" w:eastAsia="Montserrat" w:hAnsi="Montserrat" w:cs="Montserrat"/>
          <w:color w:val="000000"/>
          <w:sz w:val="28"/>
          <w:szCs w:val="28"/>
          <w:highlight w:val="white"/>
        </w:rPr>
        <w:lastRenderedPageBreak/>
        <w:t>o único alívio eram as cartas que chegavam pontualmente toda semana.</w:t>
      </w:r>
    </w:p>
    <w:sdt>
      <w:sdtPr>
        <w:tag w:val="goog_rdk_38"/>
        <w:id w:val="-911693164"/>
      </w:sdtPr>
      <w:sdtEndPr/>
      <w:sdtContent>
        <w:p w14:paraId="4B2AB592" w14:textId="77777777" w:rsidR="001E7733" w:rsidRPr="001E7733" w:rsidRDefault="00F81938">
          <w:pPr>
            <w:ind w:left="0" w:hanging="2"/>
            <w:rPr>
              <w:rPrChange w:id="50" w:author="neidelima2022@outlook.com.br" w:date="2021-07-25T12:16:00Z">
                <w:rPr>
                  <w:rFonts w:ascii="Montserrat" w:eastAsia="Montserrat" w:hAnsi="Montserrat" w:cs="Montserrat"/>
                  <w:color w:val="000000"/>
                  <w:sz w:val="28"/>
                  <w:szCs w:val="28"/>
                  <w:highlight w:val="white"/>
                </w:rPr>
              </w:rPrChange>
            </w:rPr>
            <w:pPrChange w:id="51" w:author="neidelima2022@outlook.com.br" w:date="2021-07-25T12:16:00Z">
              <w:pPr>
                <w:ind w:left="0" w:hanging="2"/>
                <w:jc w:val="both"/>
              </w:pPr>
            </w:pPrChange>
          </w:pPr>
          <w:r>
            <w:rPr>
              <w:rFonts w:ascii="Montserrat" w:eastAsia="Montserrat" w:hAnsi="Montserrat" w:cs="Montserrat"/>
              <w:color w:val="000000"/>
              <w:sz w:val="28"/>
              <w:szCs w:val="28"/>
              <w:highlight w:val="white"/>
            </w:rPr>
            <w:t xml:space="preserve"> Portanto, era assim que tentávamos transformar o nosso amor e tudo que havia entre nós em uma relação de verdade.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Mas eu sabia, estava claro, porém que, se isso fosse o que queríamos de verdade, ainda teríamos um longo caminho pela frente.</w:t>
          </w:r>
        </w:p>
      </w:sdtContent>
    </w:sdt>
    <w:p w14:paraId="4B2AB5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 dia fui acordada bruscamente antes do amanhecer, a luz do corredor invadiu meu quarto, fiquei quieta, indagando o que me fizera acordar! Senti meu coração apertado, uma vontade de chorar sem mais nem por que. Seria algum pressentimento ou saudade simplesmente? Fiquei confusa tentando segurar o choro. Mas, logo pensei em Pedro Henrique e o sentimento que havia entre nós dois era evidente, mas a cada mês que passava eu sentia que tinha que tomar uma decisão definitiva.  Pedro Henrique me pedira para mudar para sua cidade e casarmos.</w:t>
      </w:r>
    </w:p>
    <w:p w14:paraId="4B2AB5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apesar de ter certeza que o amava, eu estava adiando a resposta pois não tinha certeza de que essa mudança seria boa para as crianças e para mim, ficaria mais perto de minha família. Mas, até esse fato também era questionável, seria bom ou ruim ter um novo casamento perto de minha família? Eu não gostava da sensação de voltar a morar não no </w:t>
      </w:r>
      <w:proofErr w:type="gramStart"/>
      <w:r>
        <w:rPr>
          <w:rFonts w:ascii="Montserrat" w:eastAsia="Montserrat" w:hAnsi="Montserrat" w:cs="Montserrat"/>
          <w:color w:val="000000"/>
          <w:sz w:val="28"/>
          <w:szCs w:val="28"/>
          <w:highlight w:val="white"/>
        </w:rPr>
        <w:t>Vilarejo</w:t>
      </w:r>
      <w:proofErr w:type="gramEnd"/>
      <w:r>
        <w:rPr>
          <w:rFonts w:ascii="Montserrat" w:eastAsia="Montserrat" w:hAnsi="Montserrat" w:cs="Montserrat"/>
          <w:color w:val="000000"/>
          <w:sz w:val="28"/>
          <w:szCs w:val="28"/>
          <w:highlight w:val="white"/>
        </w:rPr>
        <w:t xml:space="preserve"> mas na cidade, mesmo assim era perto da minha família. Acho que já me acostumei a ser tão livre e independente de minha família, eu não precisava deles para nada, nem para conselhos.</w:t>
      </w:r>
    </w:p>
    <w:p w14:paraId="4B2AB595" w14:textId="31846E1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Depois de tantos meses tentando conciliar, o que eu queria, meu trabalho, meu tempo que com as crianças, e o tempo eu que tinha para viajar para ficar com ele. Eu sabia que estava tentando ganhar tempo para resolver o melhor possível para todos, e as </w:t>
      </w:r>
      <w:r>
        <w:rPr>
          <w:rFonts w:ascii="Montserrat" w:eastAsia="Montserrat" w:hAnsi="Montserrat" w:cs="Montserrat"/>
          <w:color w:val="000000"/>
          <w:sz w:val="28"/>
          <w:szCs w:val="28"/>
          <w:highlight w:val="white"/>
        </w:rPr>
        <w:lastRenderedPageBreak/>
        <w:t>vezes fica quase louca ao pensar em como controlar aquela situação.</w:t>
      </w:r>
    </w:p>
    <w:p w14:paraId="4B2AB59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 novo me encontrava numa situação onde minha saúde física e mental e de meus filhos ia depender da minha decisão! Assim que eu entrava no ônibus para ia ao encontro de Pedro Henrique. Todas as dúvidas acabavam, quando eu me encontrava com ele, eu não saberia dizer que nossa relação era obra do destino, mas sabia que a cada dia ela parecia mais forte do que qualquer coisa que eu tenha sonhado em viver um dia. Assim que o ônibus se aproximava da rodoviária meu coração batia tão forte como um tambor!</w:t>
      </w:r>
    </w:p>
    <w:sdt>
      <w:sdtPr>
        <w:tag w:val="goog_rdk_39"/>
        <w:id w:val="1309592334"/>
      </w:sdtPr>
      <w:sdtEndPr/>
      <w:sdtContent>
        <w:p w14:paraId="4B2AB597" w14:textId="77777777" w:rsidR="001E7733" w:rsidRPr="001E7733" w:rsidRDefault="00F81938">
          <w:pPr>
            <w:ind w:left="0" w:hanging="2"/>
            <w:rPr>
              <w:rPrChange w:id="52" w:author="neidelima2022@outlook.com.br" w:date="2021-07-25T12:16:00Z">
                <w:rPr>
                  <w:rFonts w:ascii="Montserrat" w:eastAsia="Montserrat" w:hAnsi="Montserrat" w:cs="Montserrat"/>
                  <w:color w:val="000000"/>
                  <w:sz w:val="28"/>
                  <w:szCs w:val="28"/>
                  <w:highlight w:val="white"/>
                </w:rPr>
              </w:rPrChange>
            </w:rPr>
            <w:pPrChange w:id="53" w:author="neidelima2022@outlook.com.br" w:date="2021-07-25T12:16:00Z">
              <w:pPr>
                <w:ind w:left="0" w:hanging="2"/>
                <w:jc w:val="both"/>
              </w:pPr>
            </w:pPrChange>
          </w:pPr>
          <w:r>
            <w:rPr>
              <w:rFonts w:ascii="Montserrat" w:eastAsia="Montserrat" w:hAnsi="Montserrat" w:cs="Montserrat"/>
              <w:color w:val="000000"/>
              <w:sz w:val="28"/>
              <w:szCs w:val="28"/>
              <w:highlight w:val="white"/>
            </w:rPr>
            <w:t xml:space="preserve"> Assim que desci do ônibus ergui a cabeça na direção do seu rosto para receber seu beijo sentindo seus lábios molhados encontrando os meus que queimavam de ansiedade. Senti suas mãos se agarrarem às minhas costas, como se ele fosse desmoronar se nos afastássemos.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 me abraçando com um braço e no outra a bolsa de viagem. Caminhávamos em silêncio até o hotel, de repente começou uma chuva forte, mas apesar do barulho da chuva, o mundo todo estava em silêncio; naquele momento eu sentia que nada e nem ninguém seriam fortes o suficiente para nos separar, aquele mundo era só nosso e que nada faria sentido se não estivéssemos juntos.</w:t>
          </w:r>
        </w:p>
      </w:sdtContent>
    </w:sdt>
    <w:p w14:paraId="4B2AB5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Tudo que eu podia fazer era seguir em frente e ter esperança de que por mais pedras que encontrássemos no caminho ainda assim, sempre daríamos um jeito de voltarmos um para o outro! Apesar de ficarmos o fim de semana juntos, parecia muito pouco, demorou muito para chegar, quando finalmente ficávamos juntos, o tempo passava rápido demais. Eu amava o Pedro Henrique, agora já com vinte e dois anos me sentia madura o </w:t>
      </w:r>
      <w:r>
        <w:rPr>
          <w:rFonts w:ascii="Montserrat" w:eastAsia="Montserrat" w:hAnsi="Montserrat" w:cs="Montserrat"/>
          <w:color w:val="000000"/>
          <w:sz w:val="28"/>
          <w:szCs w:val="28"/>
          <w:highlight w:val="white"/>
        </w:rPr>
        <w:lastRenderedPageBreak/>
        <w:t>suficiente para saber pela primeira vez que meu sentimento era sólido.</w:t>
      </w:r>
    </w:p>
    <w:sdt>
      <w:sdtPr>
        <w:tag w:val="goog_rdk_40"/>
        <w:id w:val="1191881642"/>
      </w:sdtPr>
      <w:sdtEndPr/>
      <w:sdtContent>
        <w:p w14:paraId="4B2AB599" w14:textId="77777777" w:rsidR="001E7733" w:rsidRPr="001E7733" w:rsidRDefault="00F81938">
          <w:pPr>
            <w:ind w:left="0" w:hanging="2"/>
            <w:rPr>
              <w:rPrChange w:id="54" w:author="neidelima2022@outlook.com.br" w:date="2021-07-25T12:17:00Z">
                <w:rPr>
                  <w:rFonts w:ascii="Montserrat" w:eastAsia="Montserrat" w:hAnsi="Montserrat" w:cs="Montserrat"/>
                  <w:color w:val="000000"/>
                  <w:sz w:val="28"/>
                  <w:szCs w:val="28"/>
                </w:rPr>
              </w:rPrChange>
            </w:rPr>
            <w:pPrChange w:id="55"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Não tentava me distanciar, pelo contrário me apegava a ele, e todas as dúvidas sumiam de repente.   eu estava me envolvendo cada vez mais com Pedro Henrique e ao mesmo tempo, mantendo um pé na porta com medo de ser rejeitada. Simplesmente deixei as coisas acontecerem.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Eu o amava.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Eu seria incapaz de dizer ou precisar exatamente o motivo de tanta certeza, mas era muito simples como a chuva que caia e como a cor do céu. Aquele amor que eu lia nas revistas Grande Hotel e Sétimo Céu existia sim, pois eu sentia igual os personagens das telenovelas. E era lindo, correspondido, repleto de amor, carinho, saudade, desejo e uma vontade muito grande de ficar junto o tempo todo.</w:t>
          </w:r>
        </w:p>
      </w:sdtContent>
    </w:sdt>
    <w:sdt>
      <w:sdtPr>
        <w:tag w:val="goog_rdk_41"/>
        <w:id w:val="242843230"/>
      </w:sdtPr>
      <w:sdtEndPr/>
      <w:sdtContent>
        <w:p w14:paraId="4B2AB59A" w14:textId="77777777" w:rsidR="001E7733" w:rsidRPr="001E7733" w:rsidRDefault="00F81938">
          <w:pPr>
            <w:ind w:left="0" w:hanging="2"/>
            <w:rPr>
              <w:rPrChange w:id="56" w:author="neidelima2022@outlook.com.br" w:date="2021-07-25T12:17:00Z">
                <w:rPr>
                  <w:rFonts w:ascii="Montserrat" w:eastAsia="Montserrat" w:hAnsi="Montserrat" w:cs="Montserrat"/>
                  <w:color w:val="000000"/>
                  <w:sz w:val="28"/>
                  <w:szCs w:val="28"/>
                  <w:highlight w:val="white"/>
                </w:rPr>
              </w:rPrChange>
            </w:rPr>
            <w:pPrChange w:id="57"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Será que ele também sentia o mesmo?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Pedro Henrique, interrompeu meus pensamentos e me olhou nos olhos e me beijou. Eu pensei, ah! meu Deus será que ele ouviu meus pensamentos? Mas, ele falou tão simplesmente, tão naturalmente: você fica linda quando está desarrumada, fiquei meio sem jeito e soltei uma risada nervosa.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Obrigada por isso, e pela chuva e por não desistir de mim.</w:t>
          </w:r>
        </w:p>
      </w:sdtContent>
    </w:sdt>
    <w:p w14:paraId="4B2AB5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correu os dedos pela minha bochecha, meu nariz e meu queixo e me olhou nos olhos como costumava fazer e disse: Por que eu desistiria? Você vale a pena qualquer sacrifício, aliás nosso amor vale a pena, não é?  Acho que você não tem noção do quanto eu te amo, e não tem ideia do quanto é linda, sedutora, carinhosa, carismática e sensual.</w:t>
      </w:r>
    </w:p>
    <w:sdt>
      <w:sdtPr>
        <w:tag w:val="goog_rdk_42"/>
        <w:id w:val="729812855"/>
      </w:sdtPr>
      <w:sdtEndPr/>
      <w:sdtContent>
        <w:p w14:paraId="4B2AB59C" w14:textId="77777777" w:rsidR="001E7733" w:rsidRPr="001E7733" w:rsidRDefault="00F81938">
          <w:pPr>
            <w:ind w:left="0" w:hanging="2"/>
            <w:rPr>
              <w:rPrChange w:id="58" w:author="neidelima2022@outlook.com.br" w:date="2021-07-25T12:17:00Z">
                <w:rPr>
                  <w:rFonts w:ascii="Montserrat" w:eastAsia="Montserrat" w:hAnsi="Montserrat" w:cs="Montserrat"/>
                  <w:color w:val="000000"/>
                  <w:sz w:val="28"/>
                  <w:szCs w:val="28"/>
                  <w:highlight w:val="white"/>
                </w:rPr>
              </w:rPrChange>
            </w:rPr>
            <w:pPrChange w:id="59"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Meu coração parecia prestes a explodir, já ouvira todos esses elogios, mas nunca todos de uma vez e do homem que eu amava.  Estava plena de alegria e felicidade. Só queria que </w:t>
          </w:r>
          <w:r>
            <w:rPr>
              <w:rFonts w:ascii="Montserrat" w:eastAsia="Montserrat" w:hAnsi="Montserrat" w:cs="Montserrat"/>
              <w:color w:val="000000"/>
              <w:sz w:val="28"/>
              <w:szCs w:val="28"/>
              <w:highlight w:val="white"/>
            </w:rPr>
            <w:lastRenderedPageBreak/>
            <w:t>aquele dia nunca acabasse. Meu mundo girava em torno de um novo eixo, e eu sentia que a única maneira era acreditar que aquilo chamado AMOR realmente existia e eu podia sentir. Eu tinha certeza agora de que iria acontecer. Tinha que acontecer.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Depois me deu um beijo na ponta do nariz e disse: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Vamos assistir a um filme? Esse parece bom.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Cuidadosamente me enrolei nele de conchinha, e resolvi manter meu amor por Pedro Henrique, guardado só para mim, pelo menos por um tempo, porque ainda tinha um pouco de medo daquele sentimento. Sabia que cedo ou tarde precisaria contar para todos o que eu sentia - mas depois, porém hoje não.</w:t>
          </w:r>
        </w:p>
      </w:sdtContent>
    </w:sdt>
    <w:sdt>
      <w:sdtPr>
        <w:tag w:val="goog_rdk_44"/>
        <w:id w:val="-822344743"/>
      </w:sdtPr>
      <w:sdtEndPr/>
      <w:sdtContent>
        <w:p w14:paraId="4B2AB59D" w14:textId="6D248839" w:rsidR="001E7733" w:rsidRPr="001E7733" w:rsidRDefault="00F81938">
          <w:pPr>
            <w:ind w:left="0" w:hanging="2"/>
            <w:rPr>
              <w:rPrChange w:id="60" w:author="neidelima2022@outlook.com.br" w:date="2021-07-25T12:17:00Z">
                <w:rPr>
                  <w:rFonts w:ascii="Montserrat" w:eastAsia="Montserrat" w:hAnsi="Montserrat" w:cs="Montserrat"/>
                  <w:color w:val="000000"/>
                  <w:sz w:val="28"/>
                  <w:szCs w:val="28"/>
                  <w:highlight w:val="white"/>
                </w:rPr>
              </w:rPrChange>
            </w:rPr>
            <w:pPrChange w:id="61"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Por enquanto, seria meu, nosso, só e nosso e era sagrado nosso segredo!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Ele permaneceu um bom tempo abraçado a mim.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Não sei o </w:t>
          </w:r>
          <w:r w:rsidR="000D660C">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estou fazendo - desabafou. Sei que minha mãe é contra a gente ficar juntos por puro preconceito, por você</w:t>
          </w:r>
          <w:sdt>
            <w:sdtPr>
              <w:tag w:val="goog_rdk_43"/>
              <w:id w:val="-1944912243"/>
            </w:sdtPr>
            <w:sdtEndPr/>
            <w:sdtContent>
              <w:del w:id="62"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ser separada e ter dois filhos, eu sei o que as pessoas falam, você sabe como é lugar pequeno, mas eu a amo muito e quero ficar com você, casar com você e ficar juntos para sempre!</w:t>
          </w:r>
        </w:p>
      </w:sdtContent>
    </w:sdt>
    <w:p w14:paraId="4B2AB59E" w14:textId="7A66E14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Apesar da confissão de amor e do desejo de ficarmos juntos. Eu não queria discutir, mas estava muito preocupada e não conseguia pensar em outra coisa.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Como se lesse meus pensamentos, me puxou mais ao encontro ao seu peito e disse: Não se preocupe. Tudo vai ficar bem, tudo vai dar certo. Tenho certeza.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Eu precisava acreditar nisso, pois Pedro Henrique e o amor que sentíamos dependiam a minha vida e todo o meu futuro.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Esse pensamento, e essas cenas não saiam da minha mente, era tudo que sempre sonhara e quisera para mim; um amor correspondido, essa cumplicidade, esse carinho natural, era </w:t>
      </w:r>
      <w:r>
        <w:rPr>
          <w:rFonts w:ascii="Montserrat" w:eastAsia="Montserrat" w:hAnsi="Montserrat" w:cs="Montserrat"/>
          <w:color w:val="000000"/>
          <w:sz w:val="28"/>
          <w:szCs w:val="28"/>
          <w:highlight w:val="white"/>
        </w:rPr>
        <w:lastRenderedPageBreak/>
        <w:t xml:space="preserve">verdade eu podia sentir o sonho tornar realidade, era exatamente o </w:t>
      </w:r>
      <w:r w:rsidR="00952970">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sempre desejei que seria e provavelmente sempre seria.</w:t>
      </w:r>
    </w:p>
    <w:p w14:paraId="4B2AB5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não cabia em mim de tanta felicidade, e na minha mente eu agradecia e pedia: Senhor que seja para sempre.  A vida é boa e Deus é bom o tempo todo o tempo todo Deus é bom, e agora eu posso sentir que Deus vai realizar o que sempre sonhei com John, no começo eu acreditei que realizaria, mas com ele não foi possível. Mas agora vai ser possível se Deus quiser, e eu estou contando com isso com a felicidade tão sonhada e tão esperada agora vai acontecer.</w:t>
      </w:r>
    </w:p>
    <w:p w14:paraId="4B2AB5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Quando acordei na manhã de domingo, precisei de alguns segundos para reconhecer onde estava e me lembrar da noite anterior. Pássaros cantavam lá fora e a luz do sol entrava pela pequena fresta entre as cortinas.  Eu rolei na cama devagar e então descobri que o espaço ao meu lado estava vazio. Senti uma pontada de decepção, seguida quase imediatamente por sensação de perplexidade.</w:t>
      </w:r>
    </w:p>
    <w:p w14:paraId="4B2AB5A1" w14:textId="410207C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Sentei-me na cama, e puxei o lençol contra o meu corpo enquanto olhava para o banheiro e me perguntava onde Pedro Henrique poderia estar. Ao percebe</w:t>
      </w:r>
      <w:r w:rsidR="007848F9">
        <w:rPr>
          <w:rFonts w:ascii="Montserrat" w:eastAsia="Montserrat" w:hAnsi="Montserrat" w:cs="Montserrat"/>
          <w:color w:val="000000"/>
          <w:sz w:val="28"/>
          <w:szCs w:val="28"/>
          <w:highlight w:val="white"/>
        </w:rPr>
        <w:t>r</w:t>
      </w:r>
      <w:r>
        <w:rPr>
          <w:rFonts w:ascii="Montserrat" w:eastAsia="Montserrat" w:hAnsi="Montserrat" w:cs="Montserrat"/>
          <w:color w:val="000000"/>
          <w:sz w:val="28"/>
          <w:szCs w:val="28"/>
          <w:highlight w:val="white"/>
        </w:rPr>
        <w:t xml:space="preserve"> que as roupas dele não estavam ali, envolvi-me com o lençol e fui até a porta do quarto. Espiando pelo vão, pude vê-lo sentado nos degraus da varanda da frente. Voltei para dentro, entrei no banheiro, tomei um banho rápido, escovei os dentes, penteei-me e vesti-me às pressas.  E segui a passos leves em direção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porta da frente. Precisava conversar com Pedro Henrique e certamente ele precisava conversar comigo.</w:t>
      </w:r>
    </w:p>
    <w:p w14:paraId="4B2AB5A2" w14:textId="33D7222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se virou ao ouvir a porta se abri com um rangido. Sorri para ele, a barba por fazer emprestando-lhe um ar travesso. – Olá – falou ele, um copo de isopor aninhado no colo, enquanto </w:t>
      </w:r>
      <w:r>
        <w:rPr>
          <w:rFonts w:ascii="Montserrat" w:eastAsia="Montserrat" w:hAnsi="Montserrat" w:cs="Montserrat"/>
          <w:color w:val="000000"/>
          <w:sz w:val="28"/>
          <w:szCs w:val="28"/>
          <w:highlight w:val="white"/>
        </w:rPr>
        <w:lastRenderedPageBreak/>
        <w:t xml:space="preserve">entregava outro para </w:t>
      </w:r>
      <w:r w:rsidR="00837E70">
        <w:rPr>
          <w:rFonts w:ascii="Montserrat" w:eastAsia="Montserrat" w:hAnsi="Montserrat" w:cs="Montserrat"/>
          <w:color w:val="000000"/>
          <w:sz w:val="28"/>
          <w:szCs w:val="28"/>
          <w:highlight w:val="white"/>
        </w:rPr>
        <w:t>mim</w:t>
      </w:r>
      <w:r>
        <w:rPr>
          <w:rFonts w:ascii="Montserrat" w:eastAsia="Montserrat" w:hAnsi="Montserrat" w:cs="Montserrat"/>
          <w:color w:val="000000"/>
          <w:sz w:val="28"/>
          <w:szCs w:val="28"/>
          <w:highlight w:val="white"/>
        </w:rPr>
        <w:t xml:space="preserve"> – Imaginei que fosse precisar de um pouco de café.</w:t>
      </w:r>
      <w:r w:rsidR="004447CE">
        <w:rPr>
          <w:rFonts w:ascii="Montserrat" w:eastAsia="Montserrat" w:hAnsi="Montserrat" w:cs="Montserrat"/>
          <w:color w:val="000000"/>
          <w:sz w:val="28"/>
          <w:szCs w:val="28"/>
          <w:highlight w:val="white"/>
        </w:rPr>
        <w:t xml:space="preserve"> </w:t>
      </w:r>
      <w:r w:rsidR="00C8150D">
        <w:rPr>
          <w:rFonts w:ascii="Montserrat" w:eastAsia="Montserrat" w:hAnsi="Montserrat" w:cs="Montserrat"/>
          <w:color w:val="000000"/>
          <w:sz w:val="28"/>
          <w:szCs w:val="28"/>
          <w:highlight w:val="white"/>
        </w:rPr>
        <w:t>Nesse ponto, - lembro</w:t>
      </w:r>
      <w:r w:rsidR="001C3600">
        <w:rPr>
          <w:rFonts w:ascii="Montserrat" w:eastAsia="Montserrat" w:hAnsi="Montserrat" w:cs="Montserrat"/>
          <w:color w:val="000000"/>
          <w:sz w:val="28"/>
          <w:szCs w:val="28"/>
          <w:highlight w:val="white"/>
        </w:rPr>
        <w:t>-me como se fosse hoje, - os olhos de Pedro Henrique</w:t>
      </w:r>
      <w:r w:rsidR="009C5108">
        <w:rPr>
          <w:rFonts w:ascii="Montserrat" w:eastAsia="Montserrat" w:hAnsi="Montserrat" w:cs="Montserrat"/>
          <w:color w:val="000000"/>
          <w:sz w:val="28"/>
          <w:szCs w:val="28"/>
          <w:highlight w:val="white"/>
        </w:rPr>
        <w:t xml:space="preserve"> fulguraram tão intensamente</w:t>
      </w:r>
      <w:r w:rsidR="000A4933">
        <w:rPr>
          <w:rFonts w:ascii="Montserrat" w:eastAsia="Montserrat" w:hAnsi="Montserrat" w:cs="Montserrat"/>
          <w:color w:val="000000"/>
          <w:sz w:val="28"/>
          <w:szCs w:val="28"/>
          <w:highlight w:val="white"/>
        </w:rPr>
        <w:t xml:space="preserve"> que encheram de espanto. </w:t>
      </w:r>
      <w:r w:rsidR="00C16251">
        <w:rPr>
          <w:rFonts w:ascii="Montserrat" w:eastAsia="Montserrat" w:hAnsi="Montserrat" w:cs="Montserrat"/>
          <w:color w:val="000000"/>
          <w:sz w:val="28"/>
          <w:szCs w:val="28"/>
          <w:highlight w:val="white"/>
        </w:rPr>
        <w:t xml:space="preserve">Fechando os olhos depois </w:t>
      </w:r>
      <w:r w:rsidR="00401172">
        <w:rPr>
          <w:rFonts w:ascii="Montserrat" w:eastAsia="Montserrat" w:hAnsi="Montserrat" w:cs="Montserrat"/>
          <w:color w:val="000000"/>
          <w:sz w:val="28"/>
          <w:szCs w:val="28"/>
          <w:highlight w:val="white"/>
        </w:rPr>
        <w:t>e assim ficaram por alguns instantes</w:t>
      </w:r>
      <w:r w:rsidR="00A358FA">
        <w:rPr>
          <w:rFonts w:ascii="Montserrat" w:eastAsia="Montserrat" w:hAnsi="Montserrat" w:cs="Montserrat"/>
          <w:color w:val="000000"/>
          <w:sz w:val="28"/>
          <w:szCs w:val="28"/>
          <w:highlight w:val="white"/>
        </w:rPr>
        <w:t xml:space="preserve">, até que os abriu e </w:t>
      </w:r>
      <w:r w:rsidR="00D73294">
        <w:rPr>
          <w:rFonts w:ascii="Montserrat" w:eastAsia="Montserrat" w:hAnsi="Montserrat" w:cs="Montserrat"/>
          <w:color w:val="000000"/>
          <w:sz w:val="28"/>
          <w:szCs w:val="28"/>
          <w:highlight w:val="white"/>
        </w:rPr>
        <w:t>me olhou embevecidos em alguma coisa</w:t>
      </w:r>
      <w:r w:rsidR="00AE35E4">
        <w:rPr>
          <w:rFonts w:ascii="Montserrat" w:eastAsia="Montserrat" w:hAnsi="Montserrat" w:cs="Montserrat"/>
          <w:color w:val="000000"/>
          <w:sz w:val="28"/>
          <w:szCs w:val="28"/>
          <w:highlight w:val="white"/>
        </w:rPr>
        <w:t xml:space="preserve"> que não sei explicar</w:t>
      </w:r>
      <w:r w:rsidR="00CA7CDF">
        <w:rPr>
          <w:rFonts w:ascii="Montserrat" w:eastAsia="Montserrat" w:hAnsi="Montserrat" w:cs="Montserrat"/>
          <w:color w:val="000000"/>
          <w:sz w:val="28"/>
          <w:szCs w:val="28"/>
          <w:highlight w:val="white"/>
        </w:rPr>
        <w:t xml:space="preserve">. </w:t>
      </w:r>
      <w:r w:rsidR="00A16DF1">
        <w:rPr>
          <w:rFonts w:ascii="Montserrat" w:eastAsia="Montserrat" w:hAnsi="Montserrat" w:cs="Montserrat"/>
          <w:color w:val="000000"/>
          <w:sz w:val="28"/>
          <w:szCs w:val="28"/>
          <w:highlight w:val="white"/>
        </w:rPr>
        <w:t>Não perguntei se algo havia acontecido</w:t>
      </w:r>
      <w:r w:rsidR="002F56FF">
        <w:rPr>
          <w:rFonts w:ascii="Montserrat" w:eastAsia="Montserrat" w:hAnsi="Montserrat" w:cs="Montserrat"/>
          <w:color w:val="000000"/>
          <w:sz w:val="28"/>
          <w:szCs w:val="28"/>
          <w:highlight w:val="white"/>
        </w:rPr>
        <w:t>, ele puxou-me para sentar junto a ele</w:t>
      </w:r>
      <w:r w:rsidR="0077290C">
        <w:rPr>
          <w:rFonts w:ascii="Montserrat" w:eastAsia="Montserrat" w:hAnsi="Montserrat" w:cs="Montserrat"/>
          <w:color w:val="000000"/>
          <w:sz w:val="28"/>
          <w:szCs w:val="28"/>
          <w:highlight w:val="white"/>
        </w:rPr>
        <w:t>, sentei e fiquei em estado de alerta como se ele fosse me falar alguma coisa.</w:t>
      </w:r>
      <w:r w:rsidR="00E553F3">
        <w:rPr>
          <w:rFonts w:ascii="Montserrat" w:eastAsia="Montserrat" w:hAnsi="Montserrat" w:cs="Montserrat"/>
          <w:color w:val="000000"/>
          <w:sz w:val="28"/>
          <w:szCs w:val="28"/>
          <w:highlight w:val="white"/>
        </w:rPr>
        <w:t xml:space="preserve"> Mas nada me disse, ficamos ali abraçados falando de assuntos normais </w:t>
      </w:r>
      <w:r w:rsidR="00933B0D">
        <w:rPr>
          <w:rFonts w:ascii="Montserrat" w:eastAsia="Montserrat" w:hAnsi="Montserrat" w:cs="Montserrat"/>
          <w:color w:val="000000"/>
          <w:sz w:val="28"/>
          <w:szCs w:val="28"/>
          <w:highlight w:val="white"/>
        </w:rPr>
        <w:t>eu contando coisas da capital e ele me contanto sobre seu trabalho</w:t>
      </w:r>
      <w:r w:rsidR="00E6123E">
        <w:rPr>
          <w:rFonts w:ascii="Montserrat" w:eastAsia="Montserrat" w:hAnsi="Montserrat" w:cs="Montserrat"/>
          <w:color w:val="000000"/>
          <w:sz w:val="28"/>
          <w:szCs w:val="28"/>
          <w:highlight w:val="white"/>
        </w:rPr>
        <w:t>.</w:t>
      </w:r>
    </w:p>
    <w:p w14:paraId="5CAA0BC1" w14:textId="4E7ABDDB" w:rsidR="00D8368E" w:rsidRDefault="00E6123E"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chegava domingo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noite </w:t>
      </w:r>
      <w:r w:rsidR="00B2304F">
        <w:rPr>
          <w:rFonts w:ascii="Montserrat" w:eastAsia="Montserrat" w:hAnsi="Montserrat" w:cs="Montserrat"/>
          <w:color w:val="000000"/>
          <w:sz w:val="28"/>
          <w:szCs w:val="28"/>
          <w:highlight w:val="white"/>
        </w:rPr>
        <w:t>começávamos a ficar tristes pois faltava algumas horas para nos separar novamente</w:t>
      </w:r>
      <w:r w:rsidR="007E14C9">
        <w:rPr>
          <w:rFonts w:ascii="Montserrat" w:eastAsia="Montserrat" w:hAnsi="Montserrat" w:cs="Montserrat"/>
          <w:color w:val="000000"/>
          <w:sz w:val="28"/>
          <w:szCs w:val="28"/>
          <w:highlight w:val="white"/>
        </w:rPr>
        <w:t>, era uma dor, um peso na alma</w:t>
      </w:r>
      <w:r w:rsidR="0086122E">
        <w:rPr>
          <w:rFonts w:ascii="Montserrat" w:eastAsia="Montserrat" w:hAnsi="Montserrat" w:cs="Montserrat"/>
          <w:color w:val="000000"/>
          <w:sz w:val="28"/>
          <w:szCs w:val="28"/>
          <w:highlight w:val="white"/>
        </w:rPr>
        <w:t xml:space="preserve">, uma tristeza que os beijos e abraços </w:t>
      </w:r>
      <w:r w:rsidR="006D4417">
        <w:rPr>
          <w:rFonts w:ascii="Montserrat" w:eastAsia="Montserrat" w:hAnsi="Montserrat" w:cs="Montserrat"/>
          <w:color w:val="000000"/>
          <w:sz w:val="28"/>
          <w:szCs w:val="28"/>
          <w:highlight w:val="white"/>
        </w:rPr>
        <w:t xml:space="preserve">não davam conta de </w:t>
      </w:r>
      <w:r w:rsidR="00AB2732">
        <w:rPr>
          <w:rFonts w:ascii="Montserrat" w:eastAsia="Montserrat" w:hAnsi="Montserrat" w:cs="Montserrat"/>
          <w:color w:val="000000"/>
          <w:sz w:val="28"/>
          <w:szCs w:val="28"/>
          <w:highlight w:val="white"/>
        </w:rPr>
        <w:t>matar aquela saudade antecipada</w:t>
      </w:r>
      <w:r w:rsidR="00FC3419">
        <w:rPr>
          <w:rFonts w:ascii="Montserrat" w:eastAsia="Montserrat" w:hAnsi="Montserrat" w:cs="Montserrat"/>
          <w:color w:val="000000"/>
          <w:sz w:val="28"/>
          <w:szCs w:val="28"/>
          <w:highlight w:val="white"/>
        </w:rPr>
        <w:t>, a separação de mais um mês</w:t>
      </w:r>
      <w:r w:rsidR="00364D8C">
        <w:rPr>
          <w:rFonts w:ascii="Montserrat" w:eastAsia="Montserrat" w:hAnsi="Montserrat" w:cs="Montserrat"/>
          <w:color w:val="000000"/>
          <w:sz w:val="28"/>
          <w:szCs w:val="28"/>
          <w:highlight w:val="white"/>
        </w:rPr>
        <w:t xml:space="preserve">. Mas como sabíamos que não havia jeito </w:t>
      </w:r>
      <w:r w:rsidR="00A160F1">
        <w:rPr>
          <w:rFonts w:ascii="Montserrat" w:eastAsia="Montserrat" w:hAnsi="Montserrat" w:cs="Montserrat"/>
          <w:color w:val="000000"/>
          <w:sz w:val="28"/>
          <w:szCs w:val="28"/>
          <w:highlight w:val="white"/>
        </w:rPr>
        <w:t xml:space="preserve">ficávamos abraçadinhos e trocando juras de amor até na hora de eu entrar no ônibus que me levava para </w:t>
      </w:r>
      <w:r w:rsidR="00FC76C4">
        <w:rPr>
          <w:rFonts w:ascii="Montserrat" w:eastAsia="Montserrat" w:hAnsi="Montserrat" w:cs="Montserrat"/>
          <w:color w:val="000000"/>
          <w:sz w:val="28"/>
          <w:szCs w:val="28"/>
          <w:highlight w:val="white"/>
        </w:rPr>
        <w:t>minha vidinha do dia a dia de trabalho, estudos e principalmente para perto dos meus dois amores</w:t>
      </w:r>
      <w:r w:rsidR="00891A21">
        <w:rPr>
          <w:rFonts w:ascii="Montserrat" w:eastAsia="Montserrat" w:hAnsi="Montserrat" w:cs="Montserrat"/>
          <w:color w:val="000000"/>
          <w:sz w:val="28"/>
          <w:szCs w:val="28"/>
          <w:highlight w:val="white"/>
        </w:rPr>
        <w:t>: Andrew e Mel!</w:t>
      </w:r>
    </w:p>
    <w:p w14:paraId="55D26182" w14:textId="02F3A819" w:rsidR="008078F4" w:rsidRDefault="008078F4" w:rsidP="008078F4">
      <w:pPr>
        <w:ind w:left="1" w:hanging="3"/>
        <w:jc w:val="both"/>
        <w:rPr>
          <w:rFonts w:ascii="Montserrat" w:eastAsia="Montserrat" w:hAnsi="Montserrat" w:cs="Montserrat"/>
          <w:color w:val="000000"/>
          <w:sz w:val="28"/>
          <w:szCs w:val="28"/>
          <w:highlight w:val="white"/>
        </w:rPr>
      </w:pPr>
    </w:p>
    <w:p w14:paraId="588481D3"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5EC" w14:textId="7C1CC52B" w:rsidR="001E7733" w:rsidRDefault="008804AF" w:rsidP="00D8368E">
      <w:pPr>
        <w:spacing w:line="240" w:lineRule="auto"/>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w:t>
      </w:r>
      <w:r w:rsidR="00F81938">
        <w:rPr>
          <w:rFonts w:ascii="Montserrat" w:eastAsia="Montserrat" w:hAnsi="Montserrat" w:cs="Montserrat"/>
          <w:color w:val="000000"/>
          <w:sz w:val="28"/>
          <w:szCs w:val="28"/>
          <w:highlight w:val="white"/>
        </w:rPr>
        <w:t>ITULO 1</w:t>
      </w:r>
      <w:r w:rsidR="00AE761F">
        <w:rPr>
          <w:rFonts w:ascii="Montserrat" w:eastAsia="Montserrat" w:hAnsi="Montserrat" w:cs="Montserrat"/>
          <w:color w:val="000000"/>
          <w:sz w:val="28"/>
          <w:szCs w:val="28"/>
          <w:highlight w:val="white"/>
        </w:rPr>
        <w:t>7</w:t>
      </w:r>
    </w:p>
    <w:sdt>
      <w:sdtPr>
        <w:tag w:val="goog_rdk_49"/>
        <w:id w:val="992672442"/>
      </w:sdtPr>
      <w:sdtEndPr/>
      <w:sdtContent>
        <w:p w14:paraId="4B2AB5ED" w14:textId="77777777" w:rsidR="001E7733" w:rsidRPr="001E7733" w:rsidRDefault="00F81938">
          <w:pPr>
            <w:ind w:left="0" w:hanging="2"/>
            <w:rPr>
              <w:rPrChange w:id="63" w:author="neidelima2022@outlook.com.br" w:date="2021-07-25T12:21:00Z">
                <w:rPr>
                  <w:rFonts w:ascii="Montserrat" w:eastAsia="Montserrat" w:hAnsi="Montserrat" w:cs="Montserrat"/>
                  <w:color w:val="000000"/>
                  <w:sz w:val="28"/>
                  <w:szCs w:val="28"/>
                  <w:highlight w:val="white"/>
                </w:rPr>
              </w:rPrChange>
            </w:rPr>
            <w:pPrChange w:id="64" w:author="neidelima2022@outlook.com.br" w:date="2021-07-25T12:21:00Z">
              <w:pPr>
                <w:ind w:left="0" w:hanging="2"/>
                <w:jc w:val="both"/>
              </w:pPr>
            </w:pPrChange>
          </w:pPr>
          <w:r>
            <w:rPr>
              <w:rFonts w:ascii="Montserrat" w:eastAsia="Montserrat" w:hAnsi="Montserrat" w:cs="Montserrat"/>
              <w:color w:val="000000"/>
              <w:sz w:val="28"/>
              <w:szCs w:val="28"/>
              <w:highlight w:val="white"/>
            </w:rPr>
            <w:t xml:space="preserve">O RECOMEÇO </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Eu sempre fora vista como uma moça muito bonita lá na minha cidade natal no interior de Minas Gerais, onde nasci, cresci e casei. Eu era considerada a moça mais bonita da cidade, ganhei até concurso, isso às vezes me deixava muito sem graça, quando estava com minhas primas e amigas.</w:t>
          </w:r>
        </w:p>
      </w:sdtContent>
    </w:sdt>
    <w:p w14:paraId="4B2AB5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Mas todos diziam no Vilarejo e aos arredores – A Sarah com aqueles olhos verdes, com aquela altivez e aquele porte de princesa.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O corpo bem feito, as mãos graciosas e uma voz rouca que me dava mais charme comparada com as vozes estridentes das moças de minha idade. Eu tinha um humor que me dava brilho aos olhos, meu riso era constante, eu sempre fui muito alegre. Eu tinha uma vivacidade, uma coragem e uma determinação de ser fiel as minhas crenças, eu era muito alta para a minha idade, esguia, elegante, e realmente eu tinha uma postura invejável, aprendida no com a professora de Boas Maneiras que nos colocava durante horas a andar ereta com um livro na cabeça,  criada em lar evangélico, eu tinha uma fé inabalável, minha crença, me dava um carácter que me foi passada por meus pais que foi  construído sobre uma base de respeito mutuo e carinho, o que  me  fazia realmente muito diferente para uma jovem de quatorze anos.</w:t>
      </w:r>
    </w:p>
    <w:p w14:paraId="4B2AB5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ao casar-me aos quinze anos eu mal sabia o significado da palavra SEDUTORA. Eu nunca tinha tentado ser sedutora - mas praticamente todas as pessoas me diziam que eu era sedutora, mas mesmo não entendendo direito eu fazia questão de dizer que minhas amigas eram tão ou mais interessantes do que eu e que qualquer rapaz poderia se casar com qualquer uma de nós, pois todas éramos prendadas e preparadas para casar!</w:t>
      </w:r>
    </w:p>
    <w:p w14:paraId="4B2AB5F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Essa forma de criação fez eu escrever minha história jurando a mim mesma não desviar dos valores cristãos aos quais eu fora criada, de forma que eu acreditava que não era uma desilusão amorosa que ia me tirar dos bons costumes que me inspirara a levar um casamento fracassado a ponto de experimentar os sentimentos mais confusos e intensos que vivi mergulhada nos meus devaneios que tinha que viver daquela forma pois nenhuma folha não cai de uma árvore se o Senhor não permitir </w:t>
      </w:r>
      <w:r>
        <w:rPr>
          <w:rFonts w:ascii="Montserrat" w:eastAsia="Montserrat" w:hAnsi="Montserrat" w:cs="Montserrat"/>
          <w:color w:val="000000"/>
          <w:sz w:val="28"/>
          <w:szCs w:val="28"/>
          <w:highlight w:val="white"/>
        </w:rPr>
        <w:lastRenderedPageBreak/>
        <w:t>mesmo sofrendo abusos que jamais esquecerei mas acreditava que tudo ia passar; bastava ter fé e confiança que tudo iria melhorar. Que assim seja.</w:t>
      </w:r>
    </w:p>
    <w:p w14:paraId="4B2AB5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graças a Deus, eu fui aprendendo e estudando na época Enciclopédia Barsa, porque sempre os patrões estavam sempre reclamando da Gerente de Recursos Humanos pois sempre recebiam muitas multas do Ministério do Trabalho, pois INSS atrasado (pela lei dava até prisão pois era considerado apropriação indébita, recolhia do </w:t>
      </w:r>
      <w:proofErr w:type="gramStart"/>
      <w:r>
        <w:rPr>
          <w:rFonts w:ascii="Montserrat" w:eastAsia="Montserrat" w:hAnsi="Montserrat" w:cs="Montserrat"/>
          <w:color w:val="000000"/>
          <w:sz w:val="28"/>
          <w:szCs w:val="28"/>
          <w:highlight w:val="white"/>
        </w:rPr>
        <w:t>funcionário</w:t>
      </w:r>
      <w:proofErr w:type="gramEnd"/>
      <w:r>
        <w:rPr>
          <w:rFonts w:ascii="Montserrat" w:eastAsia="Montserrat" w:hAnsi="Montserrat" w:cs="Montserrat"/>
          <w:color w:val="000000"/>
          <w:sz w:val="28"/>
          <w:szCs w:val="28"/>
          <w:highlight w:val="white"/>
        </w:rPr>
        <w:t xml:space="preserve"> mas não repassava para os órgãos públicos, e assim era com o FGTS (Fundo de Garantia por Tempo de Serviço), qual a fiscal pediu a RAIS ela nem sabia o que era. Por pura coincidência sair junto coma fiscal no meu horário de almoço. Ela me contou que havia quinze dias que saiu de Pernambuco e não conhecia ninguém aqui na cidade, ela me convidou para um café, do café já me convidou para sairmos na sexta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noite e de repente viramos amigas de infância. </w:t>
      </w:r>
    </w:p>
    <w:p w14:paraId="4B2AB5F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foi assim que entrei na área de RH, (Recursos Humanos), ela me ensinou onde buscar o conhecimento que eu precisava para me tornar uma expert nessa área. Na Enciclopédia Barsa e modéstia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parte em pouco tempo eu ganhava salário mínimo, ela chegou em uma empresa que nem tinha o setor de RH, (Recurso Humanos), só apresentou a folha de pagamento, como todos os patrões de antes alegavam que faltavam funcionários de RH. Ela multou e deu um prazo, para resolver todas as pendências, ele levou as mãos a cabeça segundo ela me disse: onde eu vou arrumar </w:t>
      </w:r>
      <w:proofErr w:type="gramStart"/>
      <w:r>
        <w:rPr>
          <w:rFonts w:ascii="Montserrat" w:eastAsia="Montserrat" w:hAnsi="Montserrat" w:cs="Montserrat"/>
          <w:color w:val="000000"/>
          <w:sz w:val="28"/>
          <w:szCs w:val="28"/>
          <w:highlight w:val="white"/>
        </w:rPr>
        <w:t>uma/o funcionário</w:t>
      </w:r>
      <w:proofErr w:type="gramEnd"/>
      <w:r>
        <w:rPr>
          <w:rFonts w:ascii="Montserrat" w:eastAsia="Montserrat" w:hAnsi="Montserrat" w:cs="Montserrat"/>
          <w:color w:val="000000"/>
          <w:sz w:val="28"/>
          <w:szCs w:val="28"/>
          <w:highlight w:val="white"/>
        </w:rPr>
        <w:t xml:space="preserve"> de RH?</w:t>
      </w:r>
    </w:p>
    <w:p w14:paraId="4B2AB5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Ela respondeu eu conheço uma </w:t>
      </w:r>
      <w:proofErr w:type="gramStart"/>
      <w:r>
        <w:rPr>
          <w:rFonts w:ascii="Montserrat" w:eastAsia="Montserrat" w:hAnsi="Montserrat" w:cs="Montserrat"/>
          <w:color w:val="000000"/>
          <w:sz w:val="28"/>
          <w:szCs w:val="28"/>
          <w:highlight w:val="white"/>
        </w:rPr>
        <w:t>boa</w:t>
      </w:r>
      <w:proofErr w:type="gramEnd"/>
      <w:r>
        <w:rPr>
          <w:rFonts w:ascii="Montserrat" w:eastAsia="Montserrat" w:hAnsi="Montserrat" w:cs="Montserrat"/>
          <w:color w:val="000000"/>
          <w:sz w:val="28"/>
          <w:szCs w:val="28"/>
          <w:highlight w:val="white"/>
        </w:rPr>
        <w:t xml:space="preserve"> mas ela está empregada, - ele disse, - pede ela para fazer umas horas extras para mim, ao menos para fazer essa parte que a senhora está pedindo, eu pago o que ela quiser, pois com certeza não vai ser maior que a multa se a senhora no prazo que me deu e não tiver feito.</w:t>
      </w:r>
    </w:p>
    <w:p w14:paraId="4B2AB5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 Então ela me indicou e foi assim que modéstia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parte eu era disputada no mercado de trabalho aqui na capital, pelas grandes empresas pela minha mão de obra, e de repente em poucos anos eu parei de receber de um salário mínimo e passei a ganhar vinte salários mínimos, mais vale transporte, ticket refeição.</w:t>
      </w:r>
    </w:p>
    <w:p w14:paraId="4B2AB5F5" w14:textId="2E32932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Agradeço muito a minha amiga Kati que era fiscal do Ministério do trabalho que me indicava a outras empresas, de repente outros fiscais também já me indicavam. Assim virei uma estrela do RH, trabalhando em duas empresas, meio expediente cada uma, eu dava as cartas agora depois de ter passado por vários trabalhos como vendedora de loja de roupas femininas, de ter vendido muito AVON de porta em porta, virei sacoleira vendia roupas femininas, vendia </w:t>
      </w:r>
      <w:proofErr w:type="spellStart"/>
      <w:r w:rsidR="00AA1798" w:rsidRPr="00AA1798">
        <w:rPr>
          <w:rFonts w:ascii="Montserrat" w:eastAsia="Montserrat" w:hAnsi="Montserrat" w:cs="Montserrat"/>
          <w:color w:val="000000"/>
          <w:sz w:val="28"/>
          <w:szCs w:val="28"/>
        </w:rPr>
        <w:t>tupperware</w:t>
      </w:r>
      <w:proofErr w:type="spellEnd"/>
      <w:r>
        <w:rPr>
          <w:rFonts w:ascii="Montserrat" w:eastAsia="Montserrat" w:hAnsi="Montserrat" w:cs="Montserrat"/>
          <w:color w:val="000000"/>
          <w:sz w:val="28"/>
          <w:szCs w:val="28"/>
          <w:highlight w:val="white"/>
        </w:rPr>
        <w:t>, panos de pratos, vendi muita prata e muito folheado, enfim tudo que chegava em minhas mãos para fazer para ganhar o pão de cada dia e aumentar a renda para criar os meus filhos eu fazia.</w:t>
      </w:r>
    </w:p>
    <w:p w14:paraId="4B2AB5F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Então quando comecei a trabalhar com Recursos Humanos e ganhar um pouco de dinheiro, comprei um apartamento bem em frente ao de Kati, onde criei meus filhos e tive condições de pagar estudos para eles me sentindo super realizada vendo meus estudarem e realizando os sonhos que eu sonhei um dia </w:t>
      </w:r>
      <w:proofErr w:type="gramStart"/>
      <w:r>
        <w:rPr>
          <w:rFonts w:ascii="Montserrat" w:eastAsia="Montserrat" w:hAnsi="Montserrat" w:cs="Montserrat"/>
          <w:color w:val="000000"/>
          <w:sz w:val="28"/>
          <w:szCs w:val="28"/>
          <w:highlight w:val="white"/>
        </w:rPr>
        <w:t>sonhei  para</w:t>
      </w:r>
      <w:proofErr w:type="gramEnd"/>
      <w:r>
        <w:rPr>
          <w:rFonts w:ascii="Montserrat" w:eastAsia="Montserrat" w:hAnsi="Montserrat" w:cs="Montserrat"/>
          <w:color w:val="000000"/>
          <w:sz w:val="28"/>
          <w:szCs w:val="28"/>
          <w:highlight w:val="white"/>
        </w:rPr>
        <w:t xml:space="preserve"> mim. E graças a Deus meus filhos mereciam tudo o que eu fazia por eles eram estudantes fervorosos, caprichavam a ponto de eu reclamar que estudavam demais. Quando aos dezoitos anos o Andrew entrou na UFMG (UNIVERSIDADE FEDERAL DE MINAS GERAIS), eu quase morri de emoção, me senti plena, feliz e dei muitas graças a Deus e sempre dizia: “Até aqui nos ajudou o Senhor”. </w:t>
      </w:r>
    </w:p>
    <w:p w14:paraId="4B2AB60A" w14:textId="593DAEF6" w:rsidR="001E7733" w:rsidRDefault="001E7733" w:rsidP="008078F4">
      <w:pPr>
        <w:ind w:leftChars="0" w:left="0" w:firstLineChars="0" w:firstLine="0"/>
        <w:jc w:val="both"/>
        <w:rPr>
          <w:rFonts w:ascii="Montserrat" w:eastAsia="Montserrat" w:hAnsi="Montserrat" w:cs="Montserrat"/>
          <w:color w:val="000000"/>
          <w:sz w:val="28"/>
          <w:szCs w:val="28"/>
          <w:highlight w:val="white"/>
        </w:rPr>
      </w:pPr>
    </w:p>
    <w:p w14:paraId="2E6DFE71" w14:textId="77777777" w:rsidR="008078F4" w:rsidRDefault="008078F4" w:rsidP="008078F4">
      <w:pPr>
        <w:ind w:leftChars="0" w:left="0" w:firstLineChars="0" w:firstLine="0"/>
        <w:jc w:val="both"/>
        <w:rPr>
          <w:rFonts w:ascii="Montserrat" w:eastAsia="Montserrat" w:hAnsi="Montserrat" w:cs="Montserrat"/>
          <w:color w:val="000000"/>
          <w:sz w:val="28"/>
          <w:szCs w:val="28"/>
          <w:highlight w:val="white"/>
        </w:rPr>
      </w:pPr>
    </w:p>
    <w:p w14:paraId="626544B1" w14:textId="7D18E0D8" w:rsidR="00810571" w:rsidRDefault="00810571" w:rsidP="008078F4">
      <w:pPr>
        <w:ind w:left="1" w:hanging="3"/>
        <w:rPr>
          <w:rFonts w:ascii="Montserrat" w:eastAsia="Montserrat" w:hAnsi="Montserrat" w:cs="Montserrat"/>
          <w:sz w:val="28"/>
          <w:szCs w:val="28"/>
        </w:rPr>
      </w:pPr>
      <w:r>
        <w:rPr>
          <w:rFonts w:ascii="Montserrat" w:eastAsia="Montserrat" w:hAnsi="Montserrat" w:cs="Montserrat"/>
          <w:sz w:val="28"/>
          <w:szCs w:val="28"/>
        </w:rPr>
        <w:lastRenderedPageBreak/>
        <w:t xml:space="preserve">CAPITULO </w:t>
      </w:r>
      <w:r w:rsidR="00F5009E">
        <w:rPr>
          <w:rFonts w:ascii="Montserrat" w:eastAsia="Montserrat" w:hAnsi="Montserrat" w:cs="Montserrat"/>
          <w:sz w:val="28"/>
          <w:szCs w:val="28"/>
        </w:rPr>
        <w:t>1</w:t>
      </w:r>
      <w:r w:rsidR="00AE761F">
        <w:rPr>
          <w:rFonts w:ascii="Montserrat" w:eastAsia="Montserrat" w:hAnsi="Montserrat" w:cs="Montserrat"/>
          <w:sz w:val="28"/>
          <w:szCs w:val="28"/>
        </w:rPr>
        <w:t>8</w:t>
      </w:r>
    </w:p>
    <w:p w14:paraId="620926B8" w14:textId="77777777" w:rsidR="00810571" w:rsidRDefault="00810571" w:rsidP="00810571">
      <w:pPr>
        <w:ind w:left="1" w:hanging="3"/>
        <w:rPr>
          <w:rFonts w:ascii="Montserrat" w:eastAsia="Montserrat" w:hAnsi="Montserrat" w:cs="Montserrat"/>
          <w:sz w:val="28"/>
          <w:szCs w:val="28"/>
        </w:rPr>
      </w:pPr>
      <w:r>
        <w:rPr>
          <w:rFonts w:ascii="Montserrat" w:eastAsia="Montserrat" w:hAnsi="Montserrat" w:cs="Montserrat"/>
          <w:sz w:val="28"/>
          <w:szCs w:val="28"/>
        </w:rPr>
        <w:t>SUPERAÇÃO</w:t>
      </w:r>
    </w:p>
    <w:p w14:paraId="141F5AAE" w14:textId="77777777" w:rsidR="00810571" w:rsidRDefault="00810571" w:rsidP="00810571">
      <w:pPr>
        <w:ind w:left="1" w:hanging="3"/>
        <w:rPr>
          <w:rFonts w:ascii="Montserrat" w:eastAsia="Montserrat" w:hAnsi="Montserrat" w:cs="Montserrat"/>
          <w:sz w:val="28"/>
          <w:szCs w:val="28"/>
        </w:rPr>
      </w:pPr>
    </w:p>
    <w:p w14:paraId="11E68607"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Quando eu adoeci a primeira vez, foi um grande susto para meus filhos, o Andrew tinha acabado de se formar em Engenharia Civil e já trabalhava em uma grande empresa. E a Mel com dezesseis anos já estava terminando o cursinho pré-vestibular, e eu trabalhava como gerente de uma grande Empresa de Recursos Humanos, gerenciava admissões, demissões, férias, décimo terceiro e horas extras de mais de mil funcionários, eu contava com três funcionários que me ajudava, mas mesmo assim era muito trabalho.</w:t>
      </w:r>
    </w:p>
    <w:p w14:paraId="53B07297"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Felizmente ou infelizmente depois que meus filhos cresceram e tanto colegas de trabalho e amigos do trabalho e fora do trabalho eu comecei a ter uma vida de uma mulher que há muito estava sozinha e de tantos e todos dizerem, - moça a vida não é só trabalho não.  Eu comecei a ir ao cinema que eu adorava desde novinha quando vinha de férias para casa de tia </w:t>
      </w:r>
      <w:proofErr w:type="spellStart"/>
      <w:r>
        <w:rPr>
          <w:rFonts w:ascii="Montserrat" w:eastAsia="Montserrat" w:hAnsi="Montserrat" w:cs="Montserrat"/>
          <w:sz w:val="28"/>
          <w:szCs w:val="28"/>
        </w:rPr>
        <w:t>Betina</w:t>
      </w:r>
      <w:proofErr w:type="spellEnd"/>
      <w:r>
        <w:rPr>
          <w:rFonts w:ascii="Montserrat" w:eastAsia="Montserrat" w:hAnsi="Montserrat" w:cs="Montserrat"/>
          <w:sz w:val="28"/>
          <w:szCs w:val="28"/>
        </w:rPr>
        <w:t xml:space="preserve"> em Belo Horizonte, eu ia ao cinema todos os dias, em todos os cinemas fazia uma verdadeira via </w:t>
      </w:r>
      <w:proofErr w:type="spellStart"/>
      <w:r>
        <w:rPr>
          <w:rFonts w:ascii="Montserrat" w:eastAsia="Montserrat" w:hAnsi="Montserrat" w:cs="Montserrat"/>
          <w:sz w:val="28"/>
          <w:szCs w:val="28"/>
        </w:rPr>
        <w:t>crucis</w:t>
      </w:r>
      <w:proofErr w:type="spellEnd"/>
      <w:r>
        <w:rPr>
          <w:rFonts w:ascii="Montserrat" w:eastAsia="Montserrat" w:hAnsi="Montserrat" w:cs="Montserrat"/>
          <w:sz w:val="28"/>
          <w:szCs w:val="28"/>
        </w:rPr>
        <w:t xml:space="preserve">, cinema por cinema. Adorava ir a museus, ao zoológico, aos shoppings, era uma vida cheia de cores e sabores que eu não conhecia, e as comidas que eu não estava acostumada, </w:t>
      </w:r>
      <w:proofErr w:type="spellStart"/>
      <w:r>
        <w:rPr>
          <w:rFonts w:ascii="Montserrat" w:eastAsia="Montserrat" w:hAnsi="Montserrat" w:cs="Montserrat"/>
          <w:sz w:val="28"/>
          <w:szCs w:val="28"/>
        </w:rPr>
        <w:t>hots</w:t>
      </w:r>
      <w:proofErr w:type="spellEnd"/>
      <w:r>
        <w:rPr>
          <w:rFonts w:ascii="Montserrat" w:eastAsia="Montserrat" w:hAnsi="Montserrat" w:cs="Montserrat"/>
          <w:sz w:val="28"/>
          <w:szCs w:val="28"/>
        </w:rPr>
        <w:t xml:space="preserve"> dogs, hamburguers, pizzas, refrigerantes, sucos de frutas que eu não conhecia, era realmente um admirável mundo novo.</w:t>
      </w:r>
    </w:p>
    <w:p w14:paraId="3328DF9A"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E as livrarias eram o que mais me encantavam eu queria comprar todos os livros, claro que no fim ficava entre três a cinco no máximo, mas comprava tecidos que minha mãe pedia para comprar, e eu adorava essa tarefa, escolher, tecidos, </w:t>
      </w:r>
      <w:proofErr w:type="gramStart"/>
      <w:r>
        <w:rPr>
          <w:rFonts w:ascii="Montserrat" w:eastAsia="Montserrat" w:hAnsi="Montserrat" w:cs="Montserrat"/>
          <w:sz w:val="28"/>
          <w:szCs w:val="28"/>
        </w:rPr>
        <w:t>linhas,  zíperes</w:t>
      </w:r>
      <w:proofErr w:type="gramEnd"/>
      <w:r>
        <w:rPr>
          <w:rFonts w:ascii="Montserrat" w:eastAsia="Montserrat" w:hAnsi="Montserrat" w:cs="Montserrat"/>
          <w:sz w:val="28"/>
          <w:szCs w:val="28"/>
        </w:rPr>
        <w:t xml:space="preserve">, caminhar entre tecidos de seda, rendas, depois ir para os </w:t>
      </w:r>
      <w:r>
        <w:rPr>
          <w:rFonts w:ascii="Montserrat" w:eastAsia="Montserrat" w:hAnsi="Montserrat" w:cs="Montserrat"/>
          <w:sz w:val="28"/>
          <w:szCs w:val="28"/>
        </w:rPr>
        <w:lastRenderedPageBreak/>
        <w:t>armarinhos comprar as linhas para bordar, lãs de todas as cores, agulhas de tricô, agulhas de crochê, as meninas iam crescendo mais despesas e trabalhos iam crescendo também.</w:t>
      </w:r>
    </w:p>
    <w:p w14:paraId="4216DB21"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E não eram em todas as férias que eu ia a Belo Horizonte era um rodizio, cada ano ia uma. E todas sentiam o mesmo encanto que eu, morávamos em um Vilarejo e quando tínhamos oportunidades de viajar a capital era sempre uma grande festa. Minha tia sempre pergunta – E aí já está namorando? Ah titia, a senhora esqueceu que papai, só vai dar permissão para namorar quando eu completar quinze anos? Quando você conhecer o amor, como eu conheci seu tio e amar pelo tempo que amei meu marido, então você saberá o que é ter alguém para amar e ter falta de alguém a ponto de sentir que seus próprios órgãos a estão traindo como se tivessem vida própria. Seu coração, sua pele, seu cérebro, todos se transformam em traidores pois você não os controla mais.</w:t>
      </w:r>
    </w:p>
    <w:p w14:paraId="01E16612"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Todas as coisas que achava que lhe pertenciam, você descobre que partilhava com outra pessoa. Como explicar isso para você, Sarah, o que a morte de um marido significa? É um choque tão intenso quanto experimentar o primeiro inverno em um país que faz tanto frio que cai neve com um vento tão cruel que você sente que está estapeando o seu rosto dormente de frio. </w:t>
      </w:r>
      <w:proofErr w:type="spellStart"/>
      <w:r>
        <w:rPr>
          <w:rFonts w:ascii="Montserrat" w:eastAsia="Montserrat" w:hAnsi="Montserrat" w:cs="Montserrat"/>
          <w:sz w:val="28"/>
          <w:szCs w:val="28"/>
        </w:rPr>
        <w:t>Tiaaaa</w:t>
      </w:r>
      <w:proofErr w:type="spellEnd"/>
      <w:r>
        <w:rPr>
          <w:rFonts w:ascii="Montserrat" w:eastAsia="Montserrat" w:hAnsi="Montserrat" w:cs="Montserrat"/>
          <w:sz w:val="28"/>
          <w:szCs w:val="28"/>
        </w:rPr>
        <w:t xml:space="preserve">.... Desculpe querida eu quando começo a falar não paro né? – Tia </w:t>
      </w:r>
      <w:proofErr w:type="spellStart"/>
      <w:r>
        <w:rPr>
          <w:rFonts w:ascii="Montserrat" w:eastAsia="Montserrat" w:hAnsi="Montserrat" w:cs="Montserrat"/>
          <w:sz w:val="28"/>
          <w:szCs w:val="28"/>
        </w:rPr>
        <w:t>Betina</w:t>
      </w:r>
      <w:proofErr w:type="spellEnd"/>
      <w:r>
        <w:rPr>
          <w:rFonts w:ascii="Montserrat" w:eastAsia="Montserrat" w:hAnsi="Montserrat" w:cs="Montserrat"/>
          <w:sz w:val="28"/>
          <w:szCs w:val="28"/>
        </w:rPr>
        <w:t>, eu nunca sai nem do estado como eu vou saber desse frio todo que a senhora descreveu? Eu posso imaginar pelos filmes que já vi e posso imaginar a sua dor, e quero que a senhora saiba que sinto muito.</w:t>
      </w:r>
    </w:p>
    <w:p w14:paraId="3F15754A"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Eu sei, minha querida que você dedicou a sua vida a seus filhos, mas já está na hora de cuidar um pouquinho de você, viver não é só trabalhar não. E foi assim que devagarzinho fui começando a sair de novo do meu casulo, o qual jurara nunca mais sair depois </w:t>
      </w:r>
      <w:r>
        <w:rPr>
          <w:rFonts w:ascii="Montserrat" w:eastAsia="Montserrat" w:hAnsi="Montserrat" w:cs="Montserrat"/>
          <w:sz w:val="28"/>
          <w:szCs w:val="28"/>
        </w:rPr>
        <w:lastRenderedPageBreak/>
        <w:t xml:space="preserve">da única experiencia que quase me levou a morte, se não fossem as minhas amigas </w:t>
      </w:r>
      <w:proofErr w:type="spellStart"/>
      <w:r>
        <w:rPr>
          <w:rFonts w:ascii="Montserrat" w:eastAsia="Montserrat" w:hAnsi="Montserrat" w:cs="Montserrat"/>
          <w:sz w:val="28"/>
          <w:szCs w:val="28"/>
        </w:rPr>
        <w:t>Kati</w:t>
      </w:r>
      <w:proofErr w:type="spellEnd"/>
      <w:r>
        <w:rPr>
          <w:rFonts w:ascii="Montserrat" w:eastAsia="Montserrat" w:hAnsi="Montserrat" w:cs="Montserrat"/>
          <w:sz w:val="28"/>
          <w:szCs w:val="28"/>
        </w:rPr>
        <w:t xml:space="preserve"> e Beatriz eu não teria sobrevivido. Olá vida, lá vou eu, meus filhos e eu já tínhamos atravessado o deserto e hoje graças a Deus estamos mais fortes. Meus filhos estão bem encaminhados na vida. Não precisava mais de mim para cuidar deles pois já não eram crianças.</w:t>
      </w:r>
    </w:p>
    <w:p w14:paraId="35416CEE"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O primeiro convite depois de anos que eu aceitei foi de um colega de trabalho, era o gerente financeiro, fomos a um barzinho mas por falta de costume acredito, eu falei com ele que a música estava muito alta, saímos e fomos procurar outro barzinho, eu descobri que o problema não era a música mas era eu que nunca saia de casa então tudo era diferente e estranho, tomei um </w:t>
      </w:r>
      <w:proofErr w:type="spellStart"/>
      <w:r>
        <w:rPr>
          <w:rFonts w:ascii="Montserrat" w:eastAsia="Montserrat" w:hAnsi="Montserrat" w:cs="Montserrat"/>
          <w:sz w:val="28"/>
          <w:szCs w:val="28"/>
        </w:rPr>
        <w:t>dry</w:t>
      </w:r>
      <w:proofErr w:type="spellEnd"/>
      <w:r>
        <w:rPr>
          <w:rFonts w:ascii="Montserrat" w:eastAsia="Montserrat" w:hAnsi="Montserrat" w:cs="Montserrat"/>
          <w:sz w:val="28"/>
          <w:szCs w:val="28"/>
        </w:rPr>
        <w:t xml:space="preserve"> </w:t>
      </w:r>
      <w:proofErr w:type="spellStart"/>
      <w:r>
        <w:rPr>
          <w:rFonts w:ascii="Montserrat" w:eastAsia="Montserrat" w:hAnsi="Montserrat" w:cs="Montserrat"/>
          <w:sz w:val="28"/>
          <w:szCs w:val="28"/>
        </w:rPr>
        <w:t>martin</w:t>
      </w:r>
      <w:proofErr w:type="spellEnd"/>
      <w:r>
        <w:rPr>
          <w:rFonts w:ascii="Montserrat" w:eastAsia="Montserrat" w:hAnsi="Montserrat" w:cs="Montserrat"/>
          <w:sz w:val="28"/>
          <w:szCs w:val="28"/>
        </w:rPr>
        <w:t>, e não achei a música tão alta mais, comecei a olhar os casais conversando, rindo e se beijando na maior naturalidade. Eu acabara de completar trinta e oito anos, logo eu tinha que começar a fazer coisas distintas, como tomar um drinque com um amigo que estava me paquerando a tempos, sair para dançar, beijar na boca e transar.</w:t>
      </w:r>
    </w:p>
    <w:p w14:paraId="29FCB729"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Foi aí, que minhas amigas entraram, você é muito feijão com arroz, libere-se, tentar aproveitar cada momento e foi que me deram o Kama Sutra para eu recomeçar a viver uma vida sexual de novo, que há muito eu já havia desistido, mas realmente eu era muito nova, apesar de ter passado por muitas aflições e necessidades para criar meus filhos, até aqui nunca levei um namorado em casa. O trauma com Pedro Henrique perdura, como um punhal em meu coração e não estava preparada para viver tudo de novo. Minha vida sentimental, fora uma grande decepção, primeiro meu casamento que jurei ser para sempre, acabei separada com dois filhos pequenos para criar, por coincidência quando volto a minha terra natal e conheço o Pedro Henrique que eu seria capaz de andar sobre brasas tanta era a </w:t>
      </w:r>
      <w:r>
        <w:rPr>
          <w:rFonts w:ascii="Montserrat" w:eastAsia="Montserrat" w:hAnsi="Montserrat" w:cs="Montserrat"/>
          <w:sz w:val="28"/>
          <w:szCs w:val="28"/>
        </w:rPr>
        <w:lastRenderedPageBreak/>
        <w:t xml:space="preserve">certeza que dessa vez havia encontrado o amor verdadeiro, o meu príncipe encantado.  Mas uma vez foi um desastre pior que o meu casamento.  </w:t>
      </w:r>
    </w:p>
    <w:p w14:paraId="5F0B6B6C"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Logo, eu pensei agora quem sabe, eu vivo em uma cidade grande, pessoas estudadas e cultas, quem sabe se eu sair de minha zona de conforto, ter disposição e tentar buscar só o amor, eu consigo arrumar um jeito de me apaixonar pela pessoa certa eu sei que o sucesso dessa missão não será fácil, mas eu acreditava que em algum lugar tinha alguém esperando por mim. Eu sei que nem sempre vou fazer o que gosto, mas é o preço do sucesso que busco. Minhas amigas falavam – Sarah você vai sair com esse cara e não volte igual saiu pelo amor de Deus, libera, liberte-se.</w:t>
      </w:r>
    </w:p>
    <w:p w14:paraId="5424EBAB"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A partir daí eu sempre saia com colegas de trabalho, com clientes, com amigos das minhas amigas, mas o que eles queriam, era só uma coisa: SEXO. Mas eu acreditava de verdade que se eu transasse com aqueles caras uma hora um deles vai se apaixonar por mim, eu tenho trinta e oito anos, sou uma mulher muito bonita para minha idade, modéstia </w:t>
      </w:r>
      <w:proofErr w:type="spellStart"/>
      <w:r>
        <w:rPr>
          <w:rFonts w:ascii="Montserrat" w:eastAsia="Montserrat" w:hAnsi="Montserrat" w:cs="Montserrat"/>
          <w:sz w:val="28"/>
          <w:szCs w:val="28"/>
        </w:rPr>
        <w:t>a</w:t>
      </w:r>
      <w:proofErr w:type="spellEnd"/>
      <w:r>
        <w:rPr>
          <w:rFonts w:ascii="Montserrat" w:eastAsia="Montserrat" w:hAnsi="Montserrat" w:cs="Montserrat"/>
          <w:sz w:val="28"/>
          <w:szCs w:val="28"/>
        </w:rPr>
        <w:t xml:space="preserve"> parte tinha um corpo de faz inveja, lá no clube quando eu colocava biquini não tinha quem não olhasse e não me elogiasse. Nesses dias de sol enquanto me bronzeava deitava em cadeira, eu sentia o dourado do meu corpo e o brilho verde dos meus olhos, pareciam mais verdes.</w:t>
      </w:r>
    </w:p>
    <w:p w14:paraId="2771EC5E"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Eu nunca mais parei de sair, minhas amigas diziam – Vai lá. Divirta-se como uma mulher linda e adorável que você é. E lembre-se USE camisinha, o que minhas amigas não sabiam, pois eu jamais tive coragem de contar era que eu nunca usei preservativo, a bendita camisinha todos diziam, você está achando que tenho AIDS? E assim, por mais que não quisessem eu não sei explicar eu acabava cedendo. Já sei transar com camisinha é igual chupar bala com papel não é isso que vocês </w:t>
      </w:r>
      <w:r>
        <w:rPr>
          <w:rFonts w:ascii="Montserrat" w:eastAsia="Montserrat" w:hAnsi="Montserrat" w:cs="Montserrat"/>
          <w:sz w:val="28"/>
          <w:szCs w:val="28"/>
        </w:rPr>
        <w:lastRenderedPageBreak/>
        <w:t>falam? – Sabe você tem mesmo senso de humor, ainda é a mulher mais linda que já conheci.</w:t>
      </w:r>
    </w:p>
    <w:p w14:paraId="5885A58B"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Eu não sei o porquê, mas inexplicavelmente, senti um nó na garganta.  A tão sólida, tão íntegra que não gostava de coisas superficiais, era para jamais ter relações sexuais sem o preservativo, passara a vida explicando para Andrew e Mel, imagina se eles soubessem que ela tinha uma vida dupla? Aquela mulher que saia para trabalhar todos os dias e voltava direto para casa, onde cozinhava, limpava, lavava, passava e o seu único divertimento era a literatura. Isso era o que eles sabiam da mãe e nunca com certeza nem nos seus piores pesadelos imaginaria que a mãezinha deles vivia uma vida dupla.</w:t>
      </w:r>
    </w:p>
    <w:p w14:paraId="1A2CA5B5"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O Andrew e a Mel depois que cresceram o pai foi aos poucos desaparecendo da vida deles, agora se falavam em datas especiais como aniversários, natal, ano novo, nem na formatura dos filhos apareceram e muito menos nos casamentos de Andrew e Mel, eles ficaram arrasados. Eu disse que não era por mal e que esse comportamento silencioso que eles as vezes faziam piada na família se referindo como um homem das cavernas, eu defendia o John, bem ao menos quando vocês eram pequenos ele era presente, agora com vocês adultos, formados ele acha natural não aparecer pois vocês não precisam dele para nada. Eu me lembro que, quando você era garoto sempre apareciam e traziam um brinquedo ou um filme para vocês verem e comiam pipoca e depois saiam para lanchar e vocês faziam uma festa quando ele aparecia. </w:t>
      </w:r>
    </w:p>
    <w:p w14:paraId="3DDDCCEC"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-Mais é por isso mesmo que não entendo, disse Andrew, ele parecia um homem de verdade – Ele era um homem de verdade, do jeito dele ao modo dele, nunca abandonou vocês, sempre foi um pai presente. – Andrew abriu a boca para discordar, para explicar que não concordava comigo</w:t>
      </w:r>
      <w:sdt>
        <w:sdtPr>
          <w:tag w:val="goog_rdk_69"/>
          <w:id w:val="-1852170543"/>
        </w:sdtPr>
        <w:sdtEndPr/>
        <w:sdtContent>
          <w:ins w:id="65" w:author="neidelima2022@outlook.com.br" w:date="2021-08-17T16:17:00Z">
            <w:r>
              <w:rPr>
                <w:rFonts w:ascii="Montserrat" w:eastAsia="Montserrat" w:hAnsi="Montserrat" w:cs="Montserrat"/>
                <w:sz w:val="28"/>
                <w:szCs w:val="28"/>
              </w:rPr>
              <w:t>,</w:t>
            </w:r>
          </w:ins>
        </w:sdtContent>
      </w:sdt>
      <w:r>
        <w:rPr>
          <w:rFonts w:ascii="Montserrat" w:eastAsia="Montserrat" w:hAnsi="Montserrat" w:cs="Montserrat"/>
          <w:sz w:val="28"/>
          <w:szCs w:val="28"/>
        </w:rPr>
        <w:t xml:space="preserve"> quando Mel veio em minha </w:t>
      </w:r>
      <w:r>
        <w:rPr>
          <w:rFonts w:ascii="Montserrat" w:eastAsia="Montserrat" w:hAnsi="Montserrat" w:cs="Montserrat"/>
          <w:sz w:val="28"/>
          <w:szCs w:val="28"/>
        </w:rPr>
        <w:lastRenderedPageBreak/>
        <w:t xml:space="preserve">defesa, a última vez que o papai esteve aqui eu fiquei com pena dele, eu o achei velho e alquebrado para a idade dele, eu me senti até desconfortável pois era como se nós tivéssemos seguido em frente em uma caminhada para frente e para o futuro e ele tivesse parado no tempo, ela começou a descreveu o pai e parece que estava com vergonha por ele ter ficado para trás e as lágrimas começou a cair sobre sua face, então era como se Andrew  também tivesse se dado conta do estado do pai e estava nítido que uma parte dele estava desconfortável com a imagem que a irmã fez do pai.  – Eu tinha certeza que uma parte de mim ainda ficava muito triste ao lembrar daquele jovem lindo de olhos negros como a noite e cabelos encaracolados caindo sobre a testa, a camiseta branca e o jeans justo ainda </w:t>
      </w:r>
      <w:proofErr w:type="gramStart"/>
      <w:r>
        <w:rPr>
          <w:rFonts w:ascii="Montserrat" w:eastAsia="Montserrat" w:hAnsi="Montserrat" w:cs="Montserrat"/>
          <w:sz w:val="28"/>
          <w:szCs w:val="28"/>
        </w:rPr>
        <w:t>morava</w:t>
      </w:r>
      <w:proofErr w:type="gramEnd"/>
      <w:r>
        <w:rPr>
          <w:rFonts w:ascii="Montserrat" w:eastAsia="Montserrat" w:hAnsi="Montserrat" w:cs="Montserrat"/>
          <w:sz w:val="28"/>
          <w:szCs w:val="28"/>
        </w:rPr>
        <w:t xml:space="preserve"> dentro de mim</w:t>
      </w:r>
      <w:sdt>
        <w:sdtPr>
          <w:tag w:val="goog_rdk_70"/>
          <w:id w:val="-2135007221"/>
        </w:sdtPr>
        <w:sdtEndPr/>
        <w:sdtContent>
          <w:ins w:id="66" w:author="neidelima2022@outlook.com.br" w:date="2021-08-17T16:17:00Z">
            <w:r>
              <w:rPr>
                <w:rFonts w:ascii="Montserrat" w:eastAsia="Montserrat" w:hAnsi="Montserrat" w:cs="Montserrat"/>
                <w:sz w:val="28"/>
                <w:szCs w:val="28"/>
              </w:rPr>
              <w:t>,</w:t>
            </w:r>
          </w:ins>
        </w:sdtContent>
      </w:sdt>
      <w:r>
        <w:rPr>
          <w:rFonts w:ascii="Montserrat" w:eastAsia="Montserrat" w:hAnsi="Montserrat" w:cs="Montserrat"/>
          <w:sz w:val="28"/>
          <w:szCs w:val="28"/>
        </w:rPr>
        <w:t xml:space="preserve"> e em ocasiões como aquela ele aparecia com força e eu me sentia muito triste e amarga como se eu tivesse deixado aquele moço bonito para trás.</w:t>
      </w:r>
    </w:p>
    <w:p w14:paraId="010B4E1C"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É o que eu amo em seu pai é justamente aquele John que ficou para trás, nos deixou dizendo que não aguentava mais, que estava cansado, que precisava refazer sua vida. Eu a trancos e barrancos como dizia minha avó eu criei vocês, hoje são dois cidadãos de bem, de caráter, formados, bem casados, com filhos, que ele coitado mal os conhece não temo prazer de partilhar a alegria de ter dois netos lindos e saudáveis que em muito parece com ele. Pobre John!</w:t>
      </w:r>
    </w:p>
    <w:p w14:paraId="29C02984" w14:textId="77777777" w:rsidR="00810571" w:rsidRDefault="00810571" w:rsidP="00810571">
      <w:pPr>
        <w:ind w:left="1" w:hanging="3"/>
        <w:jc w:val="both"/>
        <w:rPr>
          <w:rFonts w:ascii="Montserrat" w:eastAsia="Montserrat" w:hAnsi="Montserrat" w:cs="Montserrat"/>
          <w:sz w:val="28"/>
          <w:szCs w:val="28"/>
        </w:rPr>
      </w:pPr>
    </w:p>
    <w:p w14:paraId="41332214" w14:textId="77777777" w:rsidR="00810571" w:rsidRDefault="00810571" w:rsidP="00810571">
      <w:pPr>
        <w:ind w:left="1" w:hanging="3"/>
        <w:jc w:val="both"/>
        <w:rPr>
          <w:rFonts w:ascii="Montserrat" w:eastAsia="Montserrat" w:hAnsi="Montserrat" w:cs="Montserrat"/>
          <w:sz w:val="28"/>
          <w:szCs w:val="28"/>
        </w:rPr>
      </w:pPr>
    </w:p>
    <w:p w14:paraId="4B2AB60E" w14:textId="6C21A25E" w:rsidR="001E7733" w:rsidRDefault="008804AF">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w:t>
      </w:r>
      <w:r w:rsidR="00F81938">
        <w:rPr>
          <w:rFonts w:ascii="Montserrat" w:eastAsia="Montserrat" w:hAnsi="Montserrat" w:cs="Montserrat"/>
          <w:color w:val="000000"/>
          <w:sz w:val="28"/>
          <w:szCs w:val="28"/>
          <w:highlight w:val="white"/>
        </w:rPr>
        <w:t>APITULO 1</w:t>
      </w:r>
      <w:r w:rsidR="00AE761F">
        <w:rPr>
          <w:rFonts w:ascii="Montserrat" w:eastAsia="Montserrat" w:hAnsi="Montserrat" w:cs="Montserrat"/>
          <w:color w:val="000000"/>
          <w:sz w:val="28"/>
          <w:szCs w:val="28"/>
          <w:highlight w:val="white"/>
        </w:rPr>
        <w:t>9</w:t>
      </w:r>
    </w:p>
    <w:p w14:paraId="4B2AB60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KAMA SUTRA</w:t>
      </w:r>
    </w:p>
    <w:p w14:paraId="4B2AB61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tinha uma grande amiga, a Kati desde que mudei para Belo Horizonte, vizinha, amiga, confidente, conselheira, babá dos </w:t>
      </w:r>
      <w:r>
        <w:rPr>
          <w:rFonts w:ascii="Montserrat" w:eastAsia="Montserrat" w:hAnsi="Montserrat" w:cs="Montserrat"/>
          <w:color w:val="000000"/>
          <w:sz w:val="28"/>
          <w:szCs w:val="28"/>
          <w:highlight w:val="white"/>
        </w:rPr>
        <w:lastRenderedPageBreak/>
        <w:t xml:space="preserve">meus filhos quando </w:t>
      </w:r>
      <w:proofErr w:type="gramStart"/>
      <w:r>
        <w:rPr>
          <w:rFonts w:ascii="Montserrat" w:eastAsia="Montserrat" w:hAnsi="Montserrat" w:cs="Montserrat"/>
          <w:color w:val="000000"/>
          <w:sz w:val="28"/>
          <w:szCs w:val="28"/>
          <w:highlight w:val="white"/>
        </w:rPr>
        <w:t>eu precisa</w:t>
      </w:r>
      <w:proofErr w:type="gramEnd"/>
      <w:r>
        <w:rPr>
          <w:rFonts w:ascii="Montserrat" w:eastAsia="Montserrat" w:hAnsi="Montserrat" w:cs="Montserrat"/>
          <w:color w:val="000000"/>
          <w:sz w:val="28"/>
          <w:szCs w:val="28"/>
          <w:highlight w:val="white"/>
        </w:rPr>
        <w:t xml:space="preserve"> sair para qualquer coisa, seja para balada, uma viagem, e assim eu também era para ela. A irmã de perto que eu tinha por perto, ela tinha a chave da minha casa como eu tinha a chave da casa dela. Moráramos em um pequeno prédio no subúrbio uma de frente para a outra um pequeno corredor nos separava, eu era separada com dois </w:t>
      </w:r>
      <w:proofErr w:type="gramStart"/>
      <w:r>
        <w:rPr>
          <w:rFonts w:ascii="Montserrat" w:eastAsia="Montserrat" w:hAnsi="Montserrat" w:cs="Montserrat"/>
          <w:color w:val="000000"/>
          <w:sz w:val="28"/>
          <w:szCs w:val="28"/>
          <w:highlight w:val="white"/>
        </w:rPr>
        <w:t>filhos,  e</w:t>
      </w:r>
      <w:proofErr w:type="gramEnd"/>
      <w:r>
        <w:rPr>
          <w:rFonts w:ascii="Montserrat" w:eastAsia="Montserrat" w:hAnsi="Montserrat" w:cs="Montserrat"/>
          <w:color w:val="000000"/>
          <w:sz w:val="28"/>
          <w:szCs w:val="28"/>
          <w:highlight w:val="white"/>
        </w:rPr>
        <w:t xml:space="preserve"> Kati era viúva com três filhos  dois meninos e uma menina.</w:t>
      </w:r>
    </w:p>
    <w:p w14:paraId="4B2AB61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Um dia Kati me chamou segundo ela para uma conversa séria, e foi logo dizendo – amiga esse negócio de mulher não gozar não existe o que existe é mulher que não é acariciada o suficiente e não é bem manipulada. – Você já ou ouviu falar no Kama Sutra? – Eu respondi não, o que é? </w:t>
      </w:r>
      <w:proofErr w:type="spellStart"/>
      <w:r>
        <w:rPr>
          <w:rFonts w:ascii="Montserrat" w:eastAsia="Montserrat" w:hAnsi="Montserrat" w:cs="Montserrat"/>
          <w:color w:val="000000"/>
          <w:sz w:val="28"/>
          <w:szCs w:val="28"/>
          <w:highlight w:val="white"/>
        </w:rPr>
        <w:t>é</w:t>
      </w:r>
      <w:proofErr w:type="spellEnd"/>
      <w:r>
        <w:rPr>
          <w:rFonts w:ascii="Montserrat" w:eastAsia="Montserrat" w:hAnsi="Montserrat" w:cs="Montserrat"/>
          <w:color w:val="000000"/>
          <w:sz w:val="28"/>
          <w:szCs w:val="28"/>
          <w:highlight w:val="white"/>
        </w:rPr>
        <w:t xml:space="preserve"> um livro que tem mostra um monte de posições que você vai deixar seu namorado doidinho por você, eu comecei a rir. – Ela não rir não é sério, eu peguei emprestado de uma amiga só para te mostrar, eu já conhecia, por que você acha que o Alex está comigo esses anos todos? – respondi por amor é claro, - eu acredito que ele me ama, mas hoje só amor não segura homem não amiga, tem que ter um borogodó.</w:t>
      </w:r>
    </w:p>
    <w:p w14:paraId="4B2AB61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Kama Sutra – geralmente conhecido no mundo ocidental como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foi um antigo texto indiano sobre o comportamento sexual humano, durante as antiguidades sendo amplamente considerado o trabalho definitivo sobre amor na literatura sânscrita (</w:t>
      </w:r>
      <w:proofErr w:type="spellStart"/>
      <w:r>
        <w:rPr>
          <w:rFonts w:ascii="Montserrat" w:eastAsia="Montserrat" w:hAnsi="Montserrat" w:cs="Montserrat"/>
          <w:color w:val="FF0000"/>
          <w:sz w:val="28"/>
          <w:szCs w:val="28"/>
          <w:highlight w:val="white"/>
        </w:rPr>
        <w:t>Wiikipédia</w:t>
      </w:r>
      <w:proofErr w:type="spellEnd"/>
      <w:r>
        <w:rPr>
          <w:rFonts w:ascii="Montserrat" w:eastAsia="Montserrat" w:hAnsi="Montserrat" w:cs="Montserrat"/>
          <w:color w:val="000000"/>
          <w:sz w:val="28"/>
          <w:szCs w:val="28"/>
          <w:highlight w:val="white"/>
        </w:rPr>
        <w:t xml:space="preserve">). Existem mais de vinte posições ousadas do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que são assim digamos tão complexas de seres executadas então Sarah é por mãos à obra e treiná-las e aprender a se tocar a se conhecer e fazer que o seu parceiro faça o mesmo com você – eu comecei a rir das posições e um misto de vergonha pois nunca tinha falado com tanta intimidade sobre sexo nem com minha ginecologista Dra. Claudia.</w:t>
      </w:r>
    </w:p>
    <w:p w14:paraId="4B2AB61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Olha aqui Sarah, para de bobagem pois 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foi escrito há séculos e tem ajudado casais no mundo inteiro a ter relações </w:t>
      </w:r>
      <w:r>
        <w:rPr>
          <w:rFonts w:ascii="Montserrat" w:eastAsia="Montserrat" w:hAnsi="Montserrat" w:cs="Montserrat"/>
          <w:color w:val="000000"/>
          <w:sz w:val="28"/>
          <w:szCs w:val="28"/>
          <w:highlight w:val="white"/>
        </w:rPr>
        <w:lastRenderedPageBreak/>
        <w:t>de amor e sexuais mais prazerosas e até terapeutas também usam.  Sexo é muito bom, é relaxante, e faz até bem para a saúde, mas só quando é bom para os dois Sarah. Você é minha amiga, eu tenho o direito de falar assim com você:  para de ser boba de querer agradar aos homens acreditando que assim algum deles vai te amar e ser pai para seus filhos eles não precisam de pai. O que eles querem é uma mãe feliz!</w:t>
      </w:r>
    </w:p>
    <w:p w14:paraId="4B2AB61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Sarah minha filha, minha amiga querida você tem que aprender a gozar, já te falei que gozar você tem que se apalpar, se tocar em suas zonas erógenas e sentir onde você se excita mais e ter coragem de dizer ao seu parceiro onde ele deve te tocar, onde você gosta e isso vai liberar </w:t>
      </w:r>
      <w:proofErr w:type="spellStart"/>
      <w:r>
        <w:rPr>
          <w:rFonts w:ascii="Montserrat" w:eastAsia="Montserrat" w:hAnsi="Montserrat" w:cs="Montserrat"/>
          <w:color w:val="000000"/>
          <w:sz w:val="28"/>
          <w:szCs w:val="28"/>
          <w:highlight w:val="white"/>
        </w:rPr>
        <w:t>otoxicina</w:t>
      </w:r>
      <w:proofErr w:type="spellEnd"/>
      <w:r>
        <w:rPr>
          <w:rFonts w:ascii="Montserrat" w:eastAsia="Montserrat" w:hAnsi="Montserrat" w:cs="Montserrat"/>
          <w:color w:val="000000"/>
          <w:sz w:val="28"/>
          <w:szCs w:val="28"/>
          <w:highlight w:val="white"/>
        </w:rPr>
        <w:t>, e...., fazer sexo oral e pedir para ele fazer em você também Sarah, tem coisas que funciona com umas pessoas e não funciona com outras por exemplo tem homens que bebe e não consegue ter ereção e outros que basta tomar uns drinques e ficam excitados a noite inteira.</w:t>
      </w:r>
    </w:p>
    <w:p w14:paraId="4B2AB615" w14:textId="71191FD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Olha toma, leva o livro do </w:t>
      </w:r>
      <w:r w:rsidR="00362E5A">
        <w:rPr>
          <w:rFonts w:ascii="Montserrat" w:eastAsia="Montserrat" w:hAnsi="Montserrat" w:cs="Montserrat"/>
          <w:color w:val="000000"/>
          <w:sz w:val="28"/>
          <w:szCs w:val="28"/>
          <w:highlight w:val="white"/>
        </w:rPr>
        <w:t>Kama</w:t>
      </w:r>
      <w:r>
        <w:rPr>
          <w:rFonts w:ascii="Montserrat" w:eastAsia="Montserrat" w:hAnsi="Montserrat" w:cs="Montserrat"/>
          <w:color w:val="000000"/>
          <w:sz w:val="28"/>
          <w:szCs w:val="28"/>
          <w:highlight w:val="white"/>
        </w:rPr>
        <w:t xml:space="preserve"> </w:t>
      </w:r>
      <w:r w:rsidR="00362E5A">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utra leva para casa e ler e vai tentando mesmo na imaginação fazer as posições diferentes.  </w:t>
      </w:r>
    </w:p>
    <w:p w14:paraId="4B2AB616" w14:textId="77777777" w:rsidR="001E7733" w:rsidRDefault="00F81938">
      <w:pPr>
        <w:ind w:left="1" w:hanging="3"/>
        <w:jc w:val="both"/>
        <w:rPr>
          <w:rFonts w:ascii="Montserrat" w:eastAsia="Montserrat" w:hAnsi="Montserrat" w:cs="Montserrat"/>
          <w:color w:val="000000"/>
          <w:sz w:val="28"/>
          <w:szCs w:val="28"/>
          <w:highlight w:val="white"/>
        </w:rPr>
      </w:pPr>
      <w:proofErr w:type="gramStart"/>
      <w:r>
        <w:rPr>
          <w:rFonts w:ascii="Montserrat" w:eastAsia="Montserrat" w:hAnsi="Montserrat" w:cs="Montserrat"/>
          <w:color w:val="000000"/>
          <w:sz w:val="28"/>
          <w:szCs w:val="28"/>
          <w:highlight w:val="white"/>
        </w:rPr>
        <w:t>.-</w:t>
      </w:r>
      <w:proofErr w:type="gramEnd"/>
      <w:r>
        <w:rPr>
          <w:rFonts w:ascii="Montserrat" w:eastAsia="Montserrat" w:hAnsi="Montserrat" w:cs="Montserrat"/>
          <w:color w:val="000000"/>
          <w:sz w:val="28"/>
          <w:szCs w:val="28"/>
          <w:highlight w:val="white"/>
        </w:rPr>
        <w:t xml:space="preserve"> homens adora gemidos</w:t>
      </w:r>
    </w:p>
    <w:p w14:paraId="4B2AB617" w14:textId="6246E8B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w:t>
      </w:r>
      <w:r w:rsidR="00A2242C">
        <w:rPr>
          <w:rFonts w:ascii="Montserrat" w:eastAsia="Montserrat" w:hAnsi="Montserrat" w:cs="Montserrat"/>
          <w:color w:val="000000"/>
          <w:sz w:val="28"/>
          <w:szCs w:val="28"/>
          <w:highlight w:val="white"/>
        </w:rPr>
        <w:t>Posição</w:t>
      </w:r>
      <w:r>
        <w:rPr>
          <w:rFonts w:ascii="Montserrat" w:eastAsia="Montserrat" w:hAnsi="Montserrat" w:cs="Montserrat"/>
          <w:color w:val="000000"/>
          <w:sz w:val="28"/>
          <w:szCs w:val="28"/>
          <w:highlight w:val="white"/>
        </w:rPr>
        <w:t xml:space="preserve"> diferentes:  exemplo cavalgada invertida, você sentada em cima do homem de preferência de costas, para ele poder ver e pegar na sua bunda.</w:t>
      </w:r>
    </w:p>
    <w:p w14:paraId="4B2AB61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Masturbe-se – os homens adoram ver as mulheres se masturbarem com os dedos ou com os vibradores.</w:t>
      </w:r>
    </w:p>
    <w:p w14:paraId="4B2AB61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-Conversa picante- falar o dia inteiro sobre sexo com palavras picantes. Exemplo: hoje eu quero você todinho dentro de mim já estou toda molhadinha. Não vejo a hora de você chegar pois estou para trepar com você </w:t>
      </w:r>
    </w:p>
    <w:p w14:paraId="4B2AB61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Sarah você não pode ter vergonha de falar com seu parceiro o que você gosta ou não gosta na cama, por exemplo se você não </w:t>
      </w:r>
      <w:r>
        <w:rPr>
          <w:rFonts w:ascii="Montserrat" w:eastAsia="Montserrat" w:hAnsi="Montserrat" w:cs="Montserrat"/>
          <w:color w:val="000000"/>
          <w:sz w:val="28"/>
          <w:szCs w:val="28"/>
          <w:highlight w:val="white"/>
        </w:rPr>
        <w:lastRenderedPageBreak/>
        <w:t xml:space="preserve">gosta que seu parceiro/namorado ejacule na sua boca durante o sexo oral fale com ele, que você não gosta e porque também Sarah é possível pegar o vírus do HPV fazendo sexo oral sem camisinha, você sabia dona Sarah? </w:t>
      </w:r>
    </w:p>
    <w:p w14:paraId="4B2AB61B" w14:textId="3D3FAE7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 meu coração quase parou naquele minuto que ela falou isso comigo, pois Dra. Claudia já havia me alertado sobre esse assunto e eu nunca tive coragem de dizer para eles não gozarem na minha boca e eu odiava</w:t>
      </w:r>
      <w:sdt>
        <w:sdtPr>
          <w:tag w:val="goog_rdk_52"/>
          <w:id w:val="-851948335"/>
        </w:sdtPr>
        <w:sdtEndPr/>
        <w:sdtContent>
          <w:ins w:id="67"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não tinha coragem de dizer pois eu sempre queria agradá-los. A partir desse momento comecei a ficar preocupada com esse tal vírus HPV na garganta. Mas continuei sem coragem de falar com meu namorado que eu não queria fazer mais. Mas ele adorou quando eu trouxe as novas posições do </w:t>
      </w:r>
      <w:r w:rsidR="007022FE">
        <w:rPr>
          <w:rFonts w:ascii="Montserrat" w:eastAsia="Montserrat" w:hAnsi="Montserrat" w:cs="Montserrat"/>
          <w:color w:val="000000"/>
          <w:sz w:val="28"/>
          <w:szCs w:val="28"/>
          <w:highlight w:val="white"/>
        </w:rPr>
        <w:t>Kama</w:t>
      </w:r>
      <w:r>
        <w:rPr>
          <w:rFonts w:ascii="Montserrat" w:eastAsia="Montserrat" w:hAnsi="Montserrat" w:cs="Montserrat"/>
          <w:color w:val="000000"/>
          <w:sz w:val="28"/>
          <w:szCs w:val="28"/>
          <w:highlight w:val="white"/>
        </w:rPr>
        <w:t xml:space="preserve"> </w:t>
      </w:r>
      <w:r w:rsidR="007022FE">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utra.</w:t>
      </w:r>
    </w:p>
    <w:p w14:paraId="4B2AB61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a partir daí a nossa relação sexual melhorou muito, ele estava encantado e feliz e queria que a gente se encontrasse mais vezes por semana. Às vezes eu sentia uma vergonha aqui, outra ali, mas o mais importante é que estávamos ultrapassando barreiras e medos e eu estava descobrindo prazer em pequenas coisas que nunca julguei que encontraria. Enfim eu descobrir que inovar no sexo é ter muito mais prazer.  </w:t>
      </w:r>
    </w:p>
    <w:p w14:paraId="4B2AB61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quando saíamos não íamos mais aos barzinhos e nem ao cinema, só queria ir direto ao motel aproveitar a nova Sarah. Então quando eu começar me arrumar para irmos embora todas as vezes era a mesma coisa- você já quer ir embora meu amor? É tão cedo ainda, você sabe que não gosto de chegar tarde em casa eu tenho dois filhos para dar exemplo.</w:t>
      </w:r>
    </w:p>
    <w:p w14:paraId="4B2AB6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Olha aqui Sarah você sabe que você não é a única mulher no mundo né? Eu gosto de você, o sexo entre nós ultimamente está sendo nota dez, mas para mim uma trepadinha e correr para casa para não dar mau exemplo para filhos adultos é demais para </w:t>
      </w:r>
      <w:r>
        <w:rPr>
          <w:rFonts w:ascii="Montserrat" w:eastAsia="Montserrat" w:hAnsi="Montserrat" w:cs="Montserrat"/>
          <w:color w:val="000000"/>
          <w:sz w:val="28"/>
          <w:szCs w:val="28"/>
          <w:highlight w:val="white"/>
        </w:rPr>
        <w:lastRenderedPageBreak/>
        <w:t>mim, você não acha? Eu? Eu não acho porque não perdi nada se eu achar eu entrego porque o dono deve estar procurando – falei e dei uma risada - ele virou uma fera. Eu disse calmamente você vai me levar para casa ou eu vou chamar um taxi – Eu vou te levar, mas isso é uma sacanagem o que está fazendo comigo.</w:t>
      </w:r>
    </w:p>
    <w:p w14:paraId="4B2AB61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Cheguei em casa o Andrew e a Luciana estavam namorando no sofá e Mel sentada a mesa rodeada de livros mal a via. Dei boa, todos responderam tão felizes como se tivessem dias e não horas que não nos víamos. Eu sorri e pensando – esta é uma felicidade que homem nenhum, sexo nenhum pode ser melhor e no fundo do meu coração eu dirigi a Deus um muito obrigado Deus!</w:t>
      </w:r>
    </w:p>
    <w:p w14:paraId="4B2AB620" w14:textId="291A6B2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aqui não quero acusar um livro</w:t>
      </w:r>
      <w:r w:rsidR="000358B4">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w:t>
      </w:r>
      <w:r w:rsidR="000358B4">
        <w:rPr>
          <w:rFonts w:ascii="Montserrat" w:eastAsia="Montserrat" w:hAnsi="Montserrat" w:cs="Montserrat"/>
          <w:color w:val="000000"/>
          <w:sz w:val="28"/>
          <w:szCs w:val="28"/>
          <w:highlight w:val="white"/>
        </w:rPr>
        <w:t>O</w:t>
      </w:r>
      <w:r>
        <w:rPr>
          <w:rFonts w:ascii="Montserrat" w:eastAsia="Montserrat" w:hAnsi="Montserrat" w:cs="Montserrat"/>
          <w:color w:val="000000"/>
          <w:sz w:val="28"/>
          <w:szCs w:val="28"/>
          <w:highlight w:val="white"/>
        </w:rPr>
        <w:t xml:space="preserve"> Kama Sutra, nem minha amiga Kati que me ensinou a ser uma mulher mais sedutora, agora eu sei o significado, mas sei que depois que li esse livro eu me tornei a mulher boa de cama, a gostosa, a que faz tudo na cama para agradar um homem, e sempre que pedia meu parceiro para usar o preservativo, vinham com a mesma história – não se preocupe gata sou um homem saudável, não vou passar nenhuma doença para você, pode ficar tranquila – não sei se eu acreditava mesmo, eu  só queria agradar, mas sempre fazíamos sexo sem camisinha.</w:t>
      </w:r>
    </w:p>
    <w:p w14:paraId="4B2AB621" w14:textId="77777777" w:rsidR="001E7733" w:rsidRDefault="001E7733">
      <w:pPr>
        <w:ind w:left="1" w:hanging="3"/>
        <w:jc w:val="both"/>
        <w:rPr>
          <w:rFonts w:ascii="Montserrat" w:eastAsia="Montserrat" w:hAnsi="Montserrat" w:cs="Montserrat"/>
          <w:color w:val="000000"/>
          <w:sz w:val="28"/>
          <w:szCs w:val="28"/>
          <w:highlight w:val="white"/>
        </w:rPr>
      </w:pPr>
    </w:p>
    <w:p w14:paraId="4B2AB623" w14:textId="77777777" w:rsidR="001E7733" w:rsidRDefault="001E7733">
      <w:pPr>
        <w:ind w:left="1" w:hanging="3"/>
        <w:jc w:val="both"/>
        <w:rPr>
          <w:rFonts w:ascii="Montserrat" w:eastAsia="Montserrat" w:hAnsi="Montserrat" w:cs="Montserrat"/>
          <w:color w:val="000000"/>
          <w:sz w:val="28"/>
          <w:szCs w:val="28"/>
          <w:highlight w:val="white"/>
        </w:rPr>
      </w:pPr>
    </w:p>
    <w:p w14:paraId="4B2AB62B" w14:textId="009E1863" w:rsidR="001E7733" w:rsidRDefault="000C0336">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w:t>
      </w:r>
      <w:r w:rsidR="00F81938">
        <w:rPr>
          <w:rFonts w:ascii="Montserrat" w:eastAsia="Montserrat" w:hAnsi="Montserrat" w:cs="Montserrat"/>
          <w:color w:val="000000"/>
          <w:sz w:val="28"/>
          <w:szCs w:val="28"/>
          <w:highlight w:val="white"/>
        </w:rPr>
        <w:t xml:space="preserve">APITULO </w:t>
      </w:r>
      <w:r w:rsidR="00AE761F">
        <w:rPr>
          <w:rFonts w:ascii="Montserrat" w:eastAsia="Montserrat" w:hAnsi="Montserrat" w:cs="Montserrat"/>
          <w:color w:val="000000"/>
          <w:sz w:val="28"/>
          <w:szCs w:val="28"/>
          <w:highlight w:val="white"/>
        </w:rPr>
        <w:t>20</w:t>
      </w:r>
    </w:p>
    <w:p w14:paraId="4B2AB62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AMOR PARA SEMPRE?</w:t>
      </w:r>
    </w:p>
    <w:p w14:paraId="4B2AB62D" w14:textId="290BF61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Em um Seminário onde trabalhei como Freelancer eu conheci um homem lindo, negro, alto com 1,95m, forte, com um sorriso lindo. Apesar de ter casado com homem branco e todos os homens com quem relacionei e acreditei que estava apaixonada </w:t>
      </w:r>
      <w:r>
        <w:rPr>
          <w:rFonts w:ascii="Montserrat" w:eastAsia="Montserrat" w:hAnsi="Montserrat" w:cs="Montserrat"/>
          <w:color w:val="000000"/>
          <w:sz w:val="28"/>
          <w:szCs w:val="28"/>
          <w:highlight w:val="white"/>
        </w:rPr>
        <w:lastRenderedPageBreak/>
        <w:t>ou amando eram brancos. Eu nunca tinha ficado com um homem negro.</w:t>
      </w:r>
    </w:p>
    <w:p w14:paraId="4B2AB62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aquele negro parecia um deus de ébano, apesar de ter pouca melanina e os traços mais europeus que africanos, ele era negro e andava ou desfilava seus quase dois metros de altura e de puros músculos e ainda carregava consigo um dos sorrisos mais lindos que eu já vira.</w:t>
      </w:r>
    </w:p>
    <w:p w14:paraId="4B2AB62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Seus dentes pareciam pérolas. Seu sorriso não era aberto, grande, mas estava sempre com a boca meio aberta, num pequeno sorriso como se sorrisse pra si mesmo.</w:t>
      </w:r>
    </w:p>
    <w:p w14:paraId="4B2AB630" w14:textId="77777777" w:rsidR="001E7733" w:rsidRDefault="00F81938">
      <w:pPr>
        <w:ind w:left="1" w:hanging="3"/>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Pronto, isso foi o suficiente para que eu me sentisse apaixonada. Já fechava os olhos imaginando o Senhor Negro Lindo me fazendo declarações de amor.</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 xml:space="preserve">Estava simplesmente pisando em nuvens, meu sorriso se alargara e meus olhos já brilhavam, imaginando amando e sendo amada pelo deus NEGRO. O sonho virou realidade o Sr. </w:t>
      </w:r>
      <w:proofErr w:type="gramStart"/>
      <w:r>
        <w:rPr>
          <w:rFonts w:ascii="Montserrat" w:eastAsia="Montserrat" w:hAnsi="Montserrat" w:cs="Montserrat"/>
          <w:color w:val="000000"/>
          <w:sz w:val="28"/>
          <w:szCs w:val="28"/>
          <w:highlight w:val="white"/>
        </w:rPr>
        <w:t>deus</w:t>
      </w:r>
      <w:proofErr w:type="gramEnd"/>
      <w:r>
        <w:rPr>
          <w:rFonts w:ascii="Montserrat" w:eastAsia="Montserrat" w:hAnsi="Montserrat" w:cs="Montserrat"/>
          <w:color w:val="000000"/>
          <w:sz w:val="28"/>
          <w:szCs w:val="28"/>
          <w:highlight w:val="white"/>
        </w:rPr>
        <w:t xml:space="preserve"> NEGRO LINDO chegou perto de mim e falou que era bela. Eu? Quase desmaiara de emoção! Sim você é bela moça. Você também eu gaguejei. Qual seu nome? Eu? </w:t>
      </w:r>
      <w:proofErr w:type="spellStart"/>
      <w:r>
        <w:rPr>
          <w:rFonts w:ascii="Montserrat" w:eastAsia="Montserrat" w:hAnsi="Montserrat" w:cs="Montserrat"/>
          <w:color w:val="000000"/>
          <w:sz w:val="28"/>
          <w:szCs w:val="28"/>
          <w:highlight w:val="white"/>
        </w:rPr>
        <w:t>Saaarra</w:t>
      </w:r>
      <w:proofErr w:type="spellEnd"/>
      <w:r>
        <w:rPr>
          <w:rFonts w:ascii="Montserrat" w:eastAsia="Montserrat" w:hAnsi="Montserrat" w:cs="Montserrat"/>
          <w:color w:val="000000"/>
          <w:sz w:val="28"/>
          <w:szCs w:val="28"/>
          <w:highlight w:val="white"/>
        </w:rPr>
        <w:t xml:space="preserve"> as palavras doíam quando saíam, me faltava o ar, aliás o chão também parecia sumir sob meus pés!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 o Sr. </w:t>
      </w:r>
      <w:proofErr w:type="gramStart"/>
      <w:r>
        <w:rPr>
          <w:rFonts w:ascii="Montserrat" w:eastAsia="Montserrat" w:hAnsi="Montserrat" w:cs="Montserrat"/>
          <w:color w:val="000000"/>
          <w:sz w:val="28"/>
          <w:szCs w:val="28"/>
          <w:highlight w:val="white"/>
        </w:rPr>
        <w:t>deus</w:t>
      </w:r>
      <w:proofErr w:type="gramEnd"/>
      <w:r>
        <w:rPr>
          <w:rFonts w:ascii="Montserrat" w:eastAsia="Montserrat" w:hAnsi="Montserrat" w:cs="Montserrat"/>
          <w:color w:val="000000"/>
          <w:sz w:val="28"/>
          <w:szCs w:val="28"/>
          <w:highlight w:val="white"/>
        </w:rPr>
        <w:t xml:space="preserve"> NEGRO Lindo, continuava a me falar e eu quase não o ouvia, pois estava embasbacada, pois estava num estado, num plano que ficava entre o céu e a terra. Sarah, aqui está meu cartão, espero que possamos conversar novamente. Estiquei a mão para pegar o cartão como se ele estivesse me dando uma barra de ouro maciço, tal era a minha emoção.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Li o cartão</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Edson William Santos - Advogado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Você pode me dar o número de seu telefone? </w:t>
      </w:r>
      <w:proofErr w:type="spellStart"/>
      <w:r>
        <w:rPr>
          <w:rFonts w:ascii="Montserrat" w:eastAsia="Montserrat" w:hAnsi="Montserrat" w:cs="Montserrat"/>
          <w:color w:val="000000"/>
          <w:sz w:val="28"/>
          <w:szCs w:val="28"/>
          <w:highlight w:val="white"/>
        </w:rPr>
        <w:t>Siiiiimmmmm</w:t>
      </w:r>
      <w:proofErr w:type="spellEnd"/>
      <w:r>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 anotou num pedaço de papel.</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No mesmo dia à noite o Dr. Negro lindo, ligou para mim </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 aí bela!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lastRenderedPageBreak/>
        <w:t>Meu coração batia tão alto que fiquei com vergonha achando que ele poderia ouvir do outro lado da linha telefônica.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Oi lindão!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Já está no Centro de Convenções? Simmmm Daqui a pouco vou te ver. Já, já chego aí. Quando ele chegou de longe eu o vi! Ele chegou perto, trocou algumas palavras comigo e virou as costas já falando com uns amigos e colegas de profissão.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Era o último dia do seminário e teria um show de encerramento. Todas as recepcionistas que trabalharam no evento, depois que todos os convidados estivessem sentados, acomodados e víssemos que nada lhes faltassem.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As recepcionistas poderiam assistir ao show. Sentei no fundo do salão onde elas poderiam sentar. Em meio à penumbra descobri que estava sentada justo ao lado do deus negro lindo. Prendeu a respiração e tentou se levantar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Mas, ele deu o sorriso mais lindo do mundo e lhe disse: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Guardei esse lugar para você minha bela! Pensei com o coração aos pulos: Mais um “amor” para você SARAH.</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Naquela mesma noite o Dr. Negro Lindo, com toda a gentileza do mundo me ofereceu uma carona, estava com um carro alugado pois morava em outro Estado. E foi assim que com aquele sorriso de derreter um iceberg que o deus Negro lindo começou.</w:t>
      </w:r>
    </w:p>
    <w:sdt>
      <w:sdtPr>
        <w:tag w:val="goog_rdk_53"/>
        <w:id w:val="962382462"/>
      </w:sdtPr>
      <w:sdtEndPr/>
      <w:sdtContent>
        <w:p w14:paraId="4B2AB631" w14:textId="77777777" w:rsidR="001E7733" w:rsidRPr="001E7733" w:rsidRDefault="00F81938">
          <w:pPr>
            <w:ind w:left="0" w:hanging="2"/>
            <w:rPr>
              <w:rPrChange w:id="68" w:author="neidelima2022@outlook.com.br" w:date="2021-07-25T12:22:00Z">
                <w:rPr>
                  <w:rFonts w:ascii="Montserrat" w:eastAsia="Montserrat" w:hAnsi="Montserrat" w:cs="Montserrat"/>
                  <w:color w:val="000000"/>
                  <w:sz w:val="28"/>
                  <w:szCs w:val="28"/>
                  <w:highlight w:val="white"/>
                </w:rPr>
              </w:rPrChange>
            </w:rPr>
            <w:pPrChange w:id="69" w:author="neidelima2022@outlook.com.br" w:date="2021-07-25T12:22:00Z">
              <w:pPr>
                <w:ind w:left="0" w:hanging="2"/>
                <w:jc w:val="both"/>
              </w:pPr>
            </w:pPrChange>
          </w:pPr>
          <w:r>
            <w:rPr>
              <w:rFonts w:ascii="Montserrat" w:eastAsia="Montserrat" w:hAnsi="Montserrat" w:cs="Montserrat"/>
              <w:color w:val="000000"/>
              <w:sz w:val="28"/>
              <w:szCs w:val="28"/>
              <w:highlight w:val="white"/>
            </w:rPr>
            <w:t xml:space="preserve">Você é muito bela Sarah, gostei de você assim que a vi. Pronto eu sabia que estava perdida, fui para o hotel dele e nessa mesma noite fiz sexo oral nele. Claro que ele queria mais, mas por mais que estivesse “amando” à primeira vista nunca fazia sexo na primeira vez, não me sentia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vontade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Está por onde perguntei?</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No hotel, vem aqui, quero te ver antes de ir embora. Claro que fui, imagina se eu resistiria a um convite de um deus daqueles, </w:t>
          </w:r>
          <w:r>
            <w:rPr>
              <w:rFonts w:ascii="Montserrat" w:eastAsia="Montserrat" w:hAnsi="Montserrat" w:cs="Montserrat"/>
              <w:color w:val="000000"/>
              <w:sz w:val="28"/>
              <w:szCs w:val="28"/>
              <w:highlight w:val="white"/>
            </w:rPr>
            <w:lastRenderedPageBreak/>
            <w:t>além de lindo, educado, gentil e como pude provar muito gostoso! Claro fizemos muito sexo e para variar sem camisinha. Pronto....estava completamente apaixonada</w:t>
          </w:r>
        </w:p>
      </w:sdtContent>
    </w:sdt>
    <w:p w14:paraId="4701AFFF" w14:textId="09120F58" w:rsidR="000C0336"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voltou para seu Estado </w:t>
      </w:r>
      <w:r w:rsidR="000358B4">
        <w:rPr>
          <w:rFonts w:ascii="Helvetica" w:hAnsi="Helvetica"/>
          <w:color w:val="333333"/>
          <w:spacing w:val="-8"/>
          <w:sz w:val="30"/>
          <w:szCs w:val="30"/>
          <w:shd w:val="clear" w:color="auto" w:fill="FFFFFF"/>
        </w:rPr>
        <w:t xml:space="preserve">♫ </w:t>
      </w:r>
      <w:r w:rsidRPr="000358B4">
        <w:rPr>
          <w:rFonts w:ascii="Montserrat" w:eastAsia="Montserrat" w:hAnsi="Montserrat" w:cs="Montserrat"/>
          <w:i/>
          <w:iCs/>
          <w:color w:val="000000"/>
          <w:sz w:val="28"/>
          <w:szCs w:val="28"/>
          <w:highlight w:val="white"/>
        </w:rPr>
        <w:t xml:space="preserve">e eu gostava tanto de </w:t>
      </w:r>
      <w:proofErr w:type="gramStart"/>
      <w:r w:rsidRPr="000358B4">
        <w:rPr>
          <w:rFonts w:ascii="Montserrat" w:eastAsia="Montserrat" w:hAnsi="Montserrat" w:cs="Montserrat"/>
          <w:i/>
          <w:iCs/>
          <w:color w:val="000000"/>
          <w:sz w:val="28"/>
          <w:szCs w:val="28"/>
          <w:highlight w:val="white"/>
        </w:rPr>
        <w:t>você</w:t>
      </w:r>
      <w:r>
        <w:rPr>
          <w:rFonts w:ascii="Montserrat" w:eastAsia="Montserrat" w:hAnsi="Montserrat" w:cs="Montserrat"/>
          <w:color w:val="000000"/>
          <w:sz w:val="28"/>
          <w:szCs w:val="28"/>
          <w:highlight w:val="white"/>
        </w:rPr>
        <w:t>.</w:t>
      </w:r>
      <w:r w:rsidR="000358B4">
        <w:rPr>
          <w:rFonts w:ascii="Helvetica" w:hAnsi="Helvetica"/>
          <w:color w:val="333333"/>
          <w:spacing w:val="-8"/>
          <w:sz w:val="30"/>
          <w:szCs w:val="30"/>
          <w:shd w:val="clear" w:color="auto" w:fill="FFFFFF"/>
        </w:rPr>
        <w:t>♫</w:t>
      </w:r>
      <w:proofErr w:type="gramEnd"/>
      <w:r>
        <w:rPr>
          <w:rFonts w:ascii="Montserrat" w:eastAsia="Montserrat" w:hAnsi="Montserrat" w:cs="Montserrat"/>
          <w:color w:val="000000"/>
          <w:sz w:val="28"/>
          <w:szCs w:val="28"/>
          <w:highlight w:val="white"/>
        </w:rPr>
        <w:t xml:space="preserve"> O lindão continuou me dando corda, sempre me ligava me chamava de “minha bela”. Nunca falou que me amava, nem que estava apaixonado. Às vezes eu me pegava pensando que aquilo tudo era um conto de fadas que não tinha nada para dar certo, aí eu lembrava daquele largo e descontraído sorriso de garoto que fazia meu coração derreter para eu esquecer todas as preocupações.</w:t>
      </w:r>
    </w:p>
    <w:p w14:paraId="14E35446" w14:textId="7024C8D5" w:rsidR="008078F4" w:rsidRDefault="008078F4" w:rsidP="008078F4">
      <w:pPr>
        <w:ind w:left="1" w:hanging="3"/>
        <w:jc w:val="both"/>
        <w:rPr>
          <w:rFonts w:ascii="Montserrat" w:eastAsia="Montserrat" w:hAnsi="Montserrat" w:cs="Montserrat"/>
          <w:color w:val="000000"/>
          <w:sz w:val="28"/>
          <w:szCs w:val="28"/>
          <w:highlight w:val="white"/>
        </w:rPr>
      </w:pPr>
    </w:p>
    <w:p w14:paraId="4E39978D"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638" w14:textId="26E5B6D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CAPITULO </w:t>
      </w:r>
      <w:r w:rsidR="000358B4">
        <w:rPr>
          <w:rFonts w:ascii="Montserrat" w:eastAsia="Montserrat" w:hAnsi="Montserrat" w:cs="Montserrat"/>
          <w:color w:val="000000"/>
          <w:sz w:val="28"/>
          <w:szCs w:val="28"/>
          <w:highlight w:val="white"/>
        </w:rPr>
        <w:t>2</w:t>
      </w:r>
      <w:r w:rsidR="00AE761F">
        <w:rPr>
          <w:rFonts w:ascii="Montserrat" w:eastAsia="Montserrat" w:hAnsi="Montserrat" w:cs="Montserrat"/>
          <w:color w:val="000000"/>
          <w:sz w:val="28"/>
          <w:szCs w:val="28"/>
          <w:highlight w:val="white"/>
        </w:rPr>
        <w:t>1</w:t>
      </w:r>
    </w:p>
    <w:p w14:paraId="4B2AB63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SURPRESA</w:t>
      </w:r>
    </w:p>
    <w:p w14:paraId="4B2AB63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 dia acordei durante a semana com muitas saudades do Pedro Henrique.</w:t>
      </w:r>
    </w:p>
    <w:p w14:paraId="4B2AB63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Pensei em fazer uma surpresa a ele.</w:t>
      </w:r>
    </w:p>
    <w:p w14:paraId="4B2AB6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tinha o endereço do trabalho dele e sabia que ele cursava Direito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noite.</w:t>
      </w:r>
    </w:p>
    <w:p w14:paraId="4B2AB6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Pronto decidi, sabia que ele não faltava uma aula, era um estudante nota 10, um CDF.</w:t>
      </w:r>
    </w:p>
    <w:p w14:paraId="4B2AB63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Sempre fui impetuosa, quando colocava uma coisa na cabeça, eu sonhava e só pensava naquilo.</w:t>
      </w:r>
    </w:p>
    <w:p w14:paraId="4B2AB6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estava decidido! Eu iria fazer uma surpresa ao meu amor!</w:t>
      </w:r>
    </w:p>
    <w:p w14:paraId="4B2AB64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Passei o dia todo viajando, para chegar durante a aula; esperaria a aula terminar!</w:t>
      </w:r>
    </w:p>
    <w:p w14:paraId="4B2AB64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tcham, tcham SURPRESA!</w:t>
      </w:r>
    </w:p>
    <w:p w14:paraId="4B2AB6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Só de imaginar a cara de felicidade e surpresa dele, meu coração batia tão forte que quase saia pela boca!</w:t>
      </w:r>
    </w:p>
    <w:p w14:paraId="4B2AB64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Surpresaaaaaa !!!!! para mim o senhor CDF que nunca faltava aula, exatamente aquele dia não tinha ido a aula.</w:t>
      </w:r>
    </w:p>
    <w:p w14:paraId="4B2AB64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Fiquei muito tempo esperando, observando até que todos saíram. Os portões fecharam e ficou só o vigia da noite.</w:t>
      </w:r>
    </w:p>
    <w:p w14:paraId="4B2AB64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tremia, eu sentia frio, esfrega as mãos sem saber o que fazer.</w:t>
      </w:r>
    </w:p>
    <w:p w14:paraId="4B2AB64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Encontrei dois amigos dele que eu os conhecia da Corporação, perguntei por Pedro Henrique, me disseram que ele não viera a aula pois estava em casa com crise de garganta e febre!</w:t>
      </w:r>
    </w:p>
    <w:p w14:paraId="4B2AB64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Fiquei desesperada, eu não tinha o endereço da casa dele, pois a mãe dele não queria conhecer a futura mulher do filho que era separada e ainda tinha dois filhos. Não era isso que sonhou a vida inteira para seu único filho.</w:t>
      </w:r>
    </w:p>
    <w:p w14:paraId="4B2AB64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Sendo assim, eu não conhecia minha futura sogra e nem o endereço do meu amado e futuro marido!</w:t>
      </w:r>
    </w:p>
    <w:p w14:paraId="4B2AB64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Quase chorei pensando no que fazer; então pedi os amigos dele para ir lá na cada dele e chamá-lo para mim, eles me colocaram no carro e fomos.</w:t>
      </w:r>
    </w:p>
    <w:p w14:paraId="4B2AB64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Fiquei no carro enquanto eles foram contar para ele a supressa que eu viera fazer.</w:t>
      </w:r>
    </w:p>
    <w:p w14:paraId="4B2AB64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com febre e dor na garganta mal podia falar, mas eu senti que ele não havia gostado da surpresa, o clima entre a gente estava pesado, tanto ele como eu estávamos desatentos e nervosos.</w:t>
      </w:r>
    </w:p>
    <w:p w14:paraId="4B2AB64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Sem dizer uma palavra sentados no banco de trás do carro dos amigos, dava para notar que suas mãos tremiam levemente segurando a minha, fiquei um tempo observando pela janela para não o encarar, igual uma criança que é pego fazendo algo </w:t>
      </w:r>
      <w:r>
        <w:rPr>
          <w:rFonts w:ascii="Montserrat" w:eastAsia="Montserrat" w:hAnsi="Montserrat" w:cs="Montserrat"/>
          <w:color w:val="000000"/>
          <w:sz w:val="28"/>
          <w:szCs w:val="28"/>
          <w:highlight w:val="white"/>
        </w:rPr>
        <w:lastRenderedPageBreak/>
        <w:t>errado, eu não conseguia olhar em seus olhos, um frio gelou meu coração, o que está acontecendo meu Deus</w:t>
      </w:r>
    </w:p>
    <w:p w14:paraId="4B2AB64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sentia que havia algo errado e que ele não ficou nem um pouco feliz com a surpresa. Eu continuei a olhar fixo pela janela do carro e começou cair uma chuva fininha, eu continuei a olhar como se aquilo fosse a coisa mais importante do mundo!</w:t>
      </w:r>
    </w:p>
    <w:p w14:paraId="4B2AB64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Aquela chuva fininha começou a escorrer dos meus olhos lentamente, eu olhava a chuva e o meu pranto se misturava em meus olhos; eu não sabia o que era mais chuva ou pranto.</w:t>
      </w:r>
    </w:p>
    <w:p w14:paraId="4B2AB64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Chegamos ao nosso hotel, ao nosso quarto onde ficávamos sempre. O Pedro Henrique me abraçou me beijou como sempre, mas no meu coração eu não sabia o que e nem o porquê, mas sentia que faltava alguma coisa! Nenhum de nós queríamos, ou estávamos com medo de falar alguma coisa.</w:t>
      </w:r>
    </w:p>
    <w:p w14:paraId="4B2AB65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enxugou as minhas lágrimas dos olhos do rosto com beijos e brincando citava um grande autor que eu adorava: Ariano Suassuna “Quem foi enxugar, as lágrimas e acabou salgando o pranto?”</w:t>
      </w:r>
    </w:p>
    <w:p w14:paraId="4B2AB65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teve como eu não enxugasse o pranto diante de tanto carinho e ouvindo versos de meu autor tão querido.</w:t>
      </w:r>
    </w:p>
    <w:p w14:paraId="4B2AB65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Fizemos amor como sempre fazíamos com paixão, desejo e saudade, depois fomos dormir!</w:t>
      </w:r>
    </w:p>
    <w:p w14:paraId="4B2AB65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Ao acordar no dia seguinte foi bem parecido, embora pela primeira vez eu estava sem palavras e estava desapontada ao ver o sol brilhar pois já não tinha como não conversamos sobre o que estava acontecendo; eu não poderia mais fingir que estava tudo bem, e essa falta de conversar pesava tanto que a única coisa que consegui fazer foi permanecer quietinha esperando Pedro Henrique acordar.</w:t>
      </w:r>
    </w:p>
    <w:p w14:paraId="4B2AB654" w14:textId="77777777" w:rsidR="001E7733" w:rsidRDefault="00F81938">
      <w:pPr>
        <w:tabs>
          <w:tab w:val="left" w:pos="6946"/>
        </w:tabs>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Ao mesmo tempo eu morria de vontade de levantar e correr para fugir pois eu sabia sentia que algo ruim iria acontecer!</w:t>
      </w:r>
    </w:p>
    <w:p w14:paraId="4B2AB65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Pedro Henrique, acordou e me pegou sentada à beira da janela. - perguntou, o que você está pensando?</w:t>
      </w:r>
    </w:p>
    <w:p w14:paraId="4B2AB65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Respondi dando de ombros, em tudo, em nada.</w:t>
      </w:r>
    </w:p>
    <w:p w14:paraId="4B2AB65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permaneceu um bom tempo me olhando, não parecia querer discutir. Mas parecia preocupado.</w:t>
      </w:r>
    </w:p>
    <w:p w14:paraId="4B2AB65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 chamou para ficar com ele na cama, passou levemente a mão pelos meus cabelos com ar pensativo e me disse - não se preocupe tudo vai dar certo!</w:t>
      </w:r>
    </w:p>
    <w:p w14:paraId="4B2AB65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Deitei a cabeça em seu peito e pensei; não sei o que está acontecendo, mas sei que estou desesperada, mas vou tentar me aclamar pois o amo tanto e não quero perdê-lo. Tudo vai ficar bem. Tenho certeza!</w:t>
      </w:r>
    </w:p>
    <w:p w14:paraId="4B2AB65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amor, vamos levantar propus, tomar café e darmos uma volta para espairecer?</w:t>
      </w:r>
    </w:p>
    <w:p w14:paraId="4B2AB65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Quer ir onde? nesse lugar não tem o que fazer.</w:t>
      </w:r>
    </w:p>
    <w:p w14:paraId="4B2AB65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Vamos a biblioteca, perambular por aí.</w:t>
      </w:r>
    </w:p>
    <w:p w14:paraId="4B2AB6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Dei um pulo da cama e corri para o banheiro como de nesse gesto estivesse a decisão da minha vida.</w:t>
      </w:r>
    </w:p>
    <w:p w14:paraId="4B2AB6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Saímos de mãos dadas como sempre, senti uma leve pressão como se ele tivesse medo de soltar. Perambulamos pelos corredores até no fim de uma fileira enorme, ali havia alguns livros muito interessantes que eu gostaria de ler, mas como não podia levá-los, apenas os folheei como se pudesse guardá-lo em minha memória, mas sabia que na primeira oportunidade assim que chegasse em minha cidade iria comprá-los.</w:t>
      </w:r>
    </w:p>
    <w:p w14:paraId="4B2AB65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Ao sair da biblioteca encontramos com um amigo dele, os dois se olharam depois de me cumprimentar, mas não sei explicar o </w:t>
      </w:r>
      <w:proofErr w:type="spellStart"/>
      <w:r>
        <w:rPr>
          <w:rFonts w:ascii="Montserrat" w:eastAsia="Montserrat" w:hAnsi="Montserrat" w:cs="Montserrat"/>
          <w:color w:val="000000"/>
          <w:sz w:val="28"/>
          <w:szCs w:val="28"/>
          <w:highlight w:val="white"/>
        </w:rPr>
        <w:t>por quê</w:t>
      </w:r>
      <w:proofErr w:type="spellEnd"/>
      <w:r>
        <w:rPr>
          <w:rFonts w:ascii="Montserrat" w:eastAsia="Montserrat" w:hAnsi="Montserrat" w:cs="Montserrat"/>
          <w:color w:val="000000"/>
          <w:sz w:val="28"/>
          <w:szCs w:val="28"/>
          <w:highlight w:val="white"/>
        </w:rPr>
        <w:t xml:space="preserve"> me senti desconfortável imediatamente. Ele se despediu e eu permaneci imóvel por uns instantes, confusa. </w:t>
      </w:r>
    </w:p>
    <w:p w14:paraId="4B2AB660" w14:textId="0B36634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Pedro Henrique, soltou um suspiro que não me passou despercebido, em seguida tomou minha mão bruscamente que agarrei um pouco sem jeito e fomos almoçar</w:t>
      </w:r>
      <w:r w:rsidR="000358B4">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Assim passei uns três dias lá, eu queria até voltar antes preocupada com o trabalho, mas minha</w:t>
      </w:r>
      <w:r w:rsidR="000358B4">
        <w:rPr>
          <w:rFonts w:ascii="Montserrat" w:eastAsia="Montserrat" w:hAnsi="Montserrat" w:cs="Montserrat"/>
          <w:color w:val="000000"/>
          <w:sz w:val="28"/>
          <w:szCs w:val="28"/>
          <w:highlight w:val="white"/>
        </w:rPr>
        <w:t xml:space="preserve"> mãe</w:t>
      </w:r>
      <w:r>
        <w:rPr>
          <w:rFonts w:ascii="Montserrat" w:eastAsia="Montserrat" w:hAnsi="Montserrat" w:cs="Montserrat"/>
          <w:color w:val="000000"/>
          <w:sz w:val="28"/>
          <w:szCs w:val="28"/>
          <w:highlight w:val="white"/>
        </w:rPr>
        <w:t xml:space="preserve"> me ligou dizendo para eu não preocupar que as crianças estavam bem e que eu merecia descansar!</w:t>
      </w:r>
    </w:p>
    <w:p w14:paraId="4B2AB661" w14:textId="77777777" w:rsidR="001E7733" w:rsidRDefault="001E7733">
      <w:pPr>
        <w:ind w:left="1" w:hanging="3"/>
        <w:jc w:val="both"/>
        <w:rPr>
          <w:rFonts w:ascii="Montserrat" w:eastAsia="Montserrat" w:hAnsi="Montserrat" w:cs="Montserrat"/>
          <w:color w:val="000000"/>
          <w:sz w:val="28"/>
          <w:szCs w:val="28"/>
          <w:highlight w:val="white"/>
        </w:rPr>
      </w:pPr>
    </w:p>
    <w:p w14:paraId="4B2AB663" w14:textId="77777777" w:rsidR="001E7733" w:rsidRDefault="001E7733">
      <w:pPr>
        <w:ind w:left="1" w:hanging="3"/>
        <w:jc w:val="both"/>
        <w:rPr>
          <w:rFonts w:ascii="Montserrat" w:eastAsia="Montserrat" w:hAnsi="Montserrat" w:cs="Montserrat"/>
          <w:color w:val="000000"/>
          <w:sz w:val="28"/>
          <w:szCs w:val="28"/>
          <w:highlight w:val="white"/>
        </w:rPr>
      </w:pPr>
    </w:p>
    <w:p w14:paraId="4B2AB665" w14:textId="427831C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CAPITULO </w:t>
      </w:r>
      <w:r w:rsidR="00B568F9">
        <w:rPr>
          <w:rFonts w:ascii="Montserrat" w:eastAsia="Montserrat" w:hAnsi="Montserrat" w:cs="Montserrat"/>
          <w:color w:val="000000"/>
          <w:sz w:val="28"/>
          <w:szCs w:val="28"/>
          <w:highlight w:val="white"/>
        </w:rPr>
        <w:t>2</w:t>
      </w:r>
      <w:r w:rsidR="00AE761F">
        <w:rPr>
          <w:rFonts w:ascii="Montserrat" w:eastAsia="Montserrat" w:hAnsi="Montserrat" w:cs="Montserrat"/>
          <w:color w:val="000000"/>
          <w:sz w:val="28"/>
          <w:szCs w:val="28"/>
          <w:highlight w:val="white"/>
        </w:rPr>
        <w:t>2</w:t>
      </w:r>
    </w:p>
    <w:p w14:paraId="4B2AB667" w14:textId="77777777" w:rsidR="001E7733" w:rsidRDefault="00F81938" w:rsidP="000358B4">
      <w:pPr>
        <w:ind w:leftChars="0" w:left="0" w:firstLineChars="0" w:firstLine="0"/>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GRAVIDEZ INDESEJADA</w:t>
      </w:r>
    </w:p>
    <w:p w14:paraId="4B2AB66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grávida? Sua voz tinha um tom de raiva e acusação, como se eu tivesse planejado tudo aquilo desde o começo. É assim que você acha que vai conseguir o que quer? O que eu quero? Respondi quase inaudível.</w:t>
      </w:r>
    </w:p>
    <w:p w14:paraId="4B2AB6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Estou desesperada. Não sei o que fazer? O que você quer que eu faço? Não consegui responder, a dor que eu estava sentindo não tinha limites, era assim que ele pensava de mim? Ficamos mudos por um tempo até que ele rompe aquele silêncio com a pergunta. Isso... É verdade mesmo? Tem certeza? Eu o fuzilei com o olhar de desespero e dor, não seja bobo ou insensível: sei que você sabe que é verdade, senti como se ele se encolhera com a minha resposta.</w:t>
      </w:r>
    </w:p>
    <w:p w14:paraId="4B2AB6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Esfregou os olhos e disse: isso é um golpe duro contra meus planos. Não entendo porque você se importa tanto com isso, daqui uns dias você nem mais lembrará disso e sua vida vai </w:t>
      </w:r>
      <w:r>
        <w:rPr>
          <w:rFonts w:ascii="Montserrat" w:eastAsia="Montserrat" w:hAnsi="Montserrat" w:cs="Montserrat"/>
          <w:color w:val="000000"/>
          <w:sz w:val="28"/>
          <w:szCs w:val="28"/>
          <w:highlight w:val="white"/>
        </w:rPr>
        <w:lastRenderedPageBreak/>
        <w:t>continuar igual no final das contas - acusei.</w:t>
      </w:r>
      <w:r>
        <w:rPr>
          <w:rFonts w:ascii="Montserrat" w:eastAsia="Montserrat" w:hAnsi="Montserrat" w:cs="Montserrat"/>
          <w:color w:val="000000"/>
          <w:sz w:val="28"/>
          <w:szCs w:val="28"/>
          <w:highlight w:val="white"/>
        </w:rPr>
        <w:br/>
        <w:t>De quanto tempo você está grávida? De quanto tempo? Repetia como se da minha resposta dependesse a sua vida! Alguém bateu à porta - fui abrir e lá estava ele com um envelope na mão.</w:t>
      </w:r>
    </w:p>
    <w:sdt>
      <w:sdtPr>
        <w:tag w:val="goog_rdk_54"/>
        <w:id w:val="-1718116899"/>
      </w:sdtPr>
      <w:sdtEndPr/>
      <w:sdtContent>
        <w:p w14:paraId="4B2AB66B" w14:textId="77777777" w:rsidR="001E7733" w:rsidRPr="001E7733" w:rsidRDefault="00F81938">
          <w:pPr>
            <w:ind w:left="0" w:hanging="2"/>
            <w:rPr>
              <w:rPrChange w:id="70" w:author="neidelima2022@outlook.com.br" w:date="2021-07-25T12:24:00Z">
                <w:rPr>
                  <w:rFonts w:ascii="Montserrat" w:eastAsia="Montserrat" w:hAnsi="Montserrat" w:cs="Montserrat"/>
                  <w:color w:val="000000"/>
                  <w:sz w:val="28"/>
                  <w:szCs w:val="28"/>
                  <w:highlight w:val="white"/>
                </w:rPr>
              </w:rPrChange>
            </w:rPr>
            <w:pPrChange w:id="71" w:author="neidelima2022@outlook.com.br" w:date="2021-07-25T12:24:00Z">
              <w:pPr>
                <w:ind w:left="0" w:hanging="2"/>
                <w:jc w:val="both"/>
              </w:pPr>
            </w:pPrChange>
          </w:pPr>
          <w:r>
            <w:rPr>
              <w:rFonts w:ascii="Montserrat" w:eastAsia="Montserrat" w:hAnsi="Montserrat" w:cs="Montserrat"/>
              <w:color w:val="000000"/>
              <w:sz w:val="28"/>
              <w:szCs w:val="28"/>
              <w:highlight w:val="white"/>
            </w:rPr>
            <w:t>Um segundo se passou até nos darmos conta de que estávamos perto um do outro novamente, o ar pareceu se carregar de uma espécie de eletricidade mágica, o que me deu a dimensão exata da saudade que sentira dele durante esses dois meses que passaram sem vê-lo.</w:t>
          </w:r>
          <w:r>
            <w:rPr>
              <w:rFonts w:ascii="Montserrat" w:eastAsia="Montserrat" w:hAnsi="Montserrat" w:cs="Montserrat"/>
              <w:color w:val="000000"/>
              <w:sz w:val="28"/>
              <w:szCs w:val="28"/>
              <w:highlight w:val="white"/>
            </w:rPr>
            <w:br/>
            <w:t>Oi - ele me disse, um pouco atônito, como se não conseguisse pensar em mais nada para me dizer. oi. Trocamos um olhar</w:t>
          </w:r>
        </w:p>
      </w:sdtContent>
    </w:sdt>
    <w:p w14:paraId="4B2AB66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Quer entre por favor, ah sim claro. Ele estava diferente, abatido e nervoso. Deixei-o passar por mim, ele me olhou como se eu tivesse mudado muito desde a última vez que me virar. Virando-se para mim, perguntou como você está?</w:t>
      </w:r>
    </w:p>
    <w:p w14:paraId="4B2AB66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pensei que a gravidez não era a única coisa na minha vida no momento, eu estava arrasada com olheiras, abatida e triste. Ele me deu um abraço que tentava ser reconfortante, mas que saiu completamente sem jeito. Ele me pareceu mesquinho com aquele envelope que eu sabia o que continha e para quê.</w:t>
      </w:r>
    </w:p>
    <w:p w14:paraId="4B2AB6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Não pensa que estou fazendo isso, é porque não gosto de você, eu também estou triste, mas vamos acreditar que com o tempo as coisas serão diferentes.</w:t>
      </w:r>
      <w:r>
        <w:rPr>
          <w:rFonts w:ascii="Montserrat" w:eastAsia="Montserrat" w:hAnsi="Montserrat" w:cs="Montserrat"/>
          <w:color w:val="000000"/>
          <w:sz w:val="28"/>
          <w:szCs w:val="28"/>
          <w:highlight w:val="white"/>
        </w:rPr>
        <w:br/>
        <w:t>Ele falou e soltou um suspiro, assim como eu ele parecia frustrado, cansado e abatido.</w:t>
      </w:r>
    </w:p>
    <w:sdt>
      <w:sdtPr>
        <w:tag w:val="goog_rdk_55"/>
        <w:id w:val="-1843765111"/>
      </w:sdtPr>
      <w:sdtEndPr/>
      <w:sdtContent>
        <w:p w14:paraId="4B2AB66F" w14:textId="77777777" w:rsidR="001E7733" w:rsidRPr="001E7733" w:rsidRDefault="00F81938">
          <w:pPr>
            <w:ind w:left="0" w:hanging="2"/>
            <w:rPr>
              <w:rPrChange w:id="72" w:author="neidelima2022@outlook.com.br" w:date="2021-07-25T12:24:00Z">
                <w:rPr>
                  <w:rFonts w:ascii="Montserrat" w:eastAsia="Montserrat" w:hAnsi="Montserrat" w:cs="Montserrat"/>
                  <w:color w:val="000000"/>
                  <w:sz w:val="28"/>
                  <w:szCs w:val="28"/>
                  <w:highlight w:val="white"/>
                </w:rPr>
              </w:rPrChange>
            </w:rPr>
            <w:pPrChange w:id="73" w:author="neidelima2022@outlook.com.br" w:date="2021-07-25T12:24:00Z">
              <w:pPr>
                <w:ind w:left="0" w:hanging="2"/>
                <w:jc w:val="both"/>
              </w:pPr>
            </w:pPrChange>
          </w:pPr>
          <w:r>
            <w:rPr>
              <w:rFonts w:ascii="Montserrat" w:eastAsia="Montserrat" w:hAnsi="Montserrat" w:cs="Montserrat"/>
              <w:color w:val="000000"/>
              <w:sz w:val="28"/>
              <w:szCs w:val="28"/>
              <w:highlight w:val="white"/>
            </w:rPr>
            <w:t>Em seguida, virando-se para mim, completou: Sinto muito</w:t>
          </w:r>
          <w:r>
            <w:rPr>
              <w:rFonts w:ascii="Montserrat" w:eastAsia="Montserrat" w:hAnsi="Montserrat" w:cs="Montserrat"/>
              <w:color w:val="000000"/>
              <w:sz w:val="28"/>
              <w:szCs w:val="28"/>
              <w:highlight w:val="white"/>
            </w:rPr>
            <w:br/>
            <w:t>Tudo bem, eu disse, mas não conseguia esconder minha decepção. Ele me entregou o envelope disse espero que esse dinheiro seja o suficiente.</w:t>
          </w:r>
          <w:r>
            <w:rPr>
              <w:rFonts w:ascii="Montserrat" w:eastAsia="Montserrat" w:hAnsi="Montserrat" w:cs="Montserrat"/>
              <w:color w:val="000000"/>
              <w:sz w:val="28"/>
              <w:szCs w:val="28"/>
              <w:highlight w:val="white"/>
            </w:rPr>
            <w:br/>
          </w:r>
          <w:r>
            <w:rPr>
              <w:rFonts w:ascii="Montserrat" w:eastAsia="Montserrat" w:hAnsi="Montserrat" w:cs="Montserrat"/>
              <w:color w:val="000000"/>
              <w:sz w:val="28"/>
              <w:szCs w:val="28"/>
              <w:highlight w:val="white"/>
            </w:rPr>
            <w:lastRenderedPageBreak/>
            <w:t>Me deu um abraço mais sem jeito do que o primeiro me deu as costas e saiu.</w:t>
          </w:r>
        </w:p>
      </w:sdtContent>
    </w:sdt>
    <w:sdt>
      <w:sdtPr>
        <w:tag w:val="goog_rdk_56"/>
        <w:id w:val="-1314942070"/>
      </w:sdtPr>
      <w:sdtEndPr/>
      <w:sdtContent>
        <w:p w14:paraId="4B2AB670" w14:textId="77777777" w:rsidR="001E7733" w:rsidRPr="001E7733" w:rsidRDefault="00F81938">
          <w:pPr>
            <w:ind w:left="0" w:hanging="2"/>
            <w:rPr>
              <w:rPrChange w:id="74" w:author="neidelima2022@outlook.com.br" w:date="2021-07-25T12:25:00Z">
                <w:rPr>
                  <w:rFonts w:ascii="Montserrat" w:eastAsia="Montserrat" w:hAnsi="Montserrat" w:cs="Montserrat"/>
                  <w:color w:val="000000"/>
                  <w:sz w:val="28"/>
                  <w:szCs w:val="28"/>
                  <w:highlight w:val="white"/>
                </w:rPr>
              </w:rPrChange>
            </w:rPr>
            <w:pPrChange w:id="75" w:author="neidelima2022@outlook.com.br" w:date="2021-07-25T12:25:00Z">
              <w:pPr>
                <w:ind w:left="0" w:hanging="2"/>
                <w:jc w:val="both"/>
              </w:pPr>
            </w:pPrChange>
          </w:pPr>
          <w:r>
            <w:rPr>
              <w:rFonts w:ascii="Montserrat" w:eastAsia="Montserrat" w:hAnsi="Montserrat" w:cs="Montserrat"/>
              <w:color w:val="000000"/>
              <w:sz w:val="28"/>
              <w:szCs w:val="28"/>
              <w:highlight w:val="white"/>
            </w:rPr>
            <w:t>Meu coração apertou de tal forma como se alguém o tomasse em suas duas mãos e o apertasse com todas as suas forças, então as lágrimas desceram lentamente pelo meu rosto.</w:t>
          </w:r>
          <w:r>
            <w:rPr>
              <w:rFonts w:ascii="Montserrat" w:eastAsia="Montserrat" w:hAnsi="Montserrat" w:cs="Montserrat"/>
              <w:color w:val="000000"/>
              <w:sz w:val="28"/>
              <w:szCs w:val="28"/>
              <w:highlight w:val="white"/>
            </w:rPr>
            <w:br/>
            <w:t>Pensei: meu Deus! Como pode um amor que parecia tão verdadeiro acabar com um abraço tão desajeitado, eu tinha certeza que nunca mais voltaria a vê-lo.</w:t>
          </w:r>
        </w:p>
      </w:sdtContent>
    </w:sdt>
    <w:p w14:paraId="4B2AB671" w14:textId="467A607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Era domingo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tarde quando cheguei em Belo Horizonte e eu tinha certeza que metade de mim, tinha ficado para trás, a parte que acreditava que era possível ter uma vida feliz e ocupada com casa, marido e filhos, então desde que entrei no ônibus eu chorei a viagem inteira. E ao chegar na rodoviária as minhas melhores amigas estavam me esperando, e assim que me viram, correram a me abraçar como se tivesse anos que não me visse, mas só havia passado alguns dias – Eu, nem sei como estou, eu nunca podia imaginar como me sinto e caí no choro abraçada </w:t>
      </w:r>
      <w:proofErr w:type="gramStart"/>
      <w:r>
        <w:rPr>
          <w:rFonts w:ascii="Montserrat" w:eastAsia="Montserrat" w:hAnsi="Montserrat" w:cs="Montserrat"/>
          <w:color w:val="000000"/>
          <w:sz w:val="28"/>
          <w:szCs w:val="28"/>
          <w:highlight w:val="white"/>
        </w:rPr>
        <w:t>ás</w:t>
      </w:r>
      <w:proofErr w:type="gramEnd"/>
      <w:r>
        <w:rPr>
          <w:rFonts w:ascii="Montserrat" w:eastAsia="Montserrat" w:hAnsi="Montserrat" w:cs="Montserrat"/>
          <w:color w:val="000000"/>
          <w:sz w:val="28"/>
          <w:szCs w:val="28"/>
          <w:highlight w:val="white"/>
        </w:rPr>
        <w:t xml:space="preserve"> duas, sentindo -</w:t>
      </w:r>
      <w:r w:rsidR="002B3294">
        <w:rPr>
          <w:rFonts w:ascii="Montserrat" w:eastAsia="Montserrat" w:hAnsi="Montserrat" w:cs="Montserrat"/>
          <w:color w:val="000000"/>
          <w:sz w:val="28"/>
          <w:szCs w:val="28"/>
          <w:highlight w:val="white"/>
        </w:rPr>
        <w:t>me extremamente</w:t>
      </w:r>
      <w:r>
        <w:rPr>
          <w:rFonts w:ascii="Montserrat" w:eastAsia="Montserrat" w:hAnsi="Montserrat" w:cs="Montserrat"/>
          <w:color w:val="000000"/>
          <w:sz w:val="28"/>
          <w:szCs w:val="28"/>
          <w:highlight w:val="white"/>
        </w:rPr>
        <w:t xml:space="preserve"> infeliz.</w:t>
      </w:r>
    </w:p>
    <w:p w14:paraId="4B2AB672" w14:textId="1261374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Nesse momento enquanto estou entre a cruz e a fornalha, sentada e tentando compreender a minha história como conseguir chegar até aqui. Eu sinto que em poucos anos eu vivi duas trágicas histórias de amor, decepção e dor. A primeira quando casei ainda era uma menina com a cabeça cheias de sonhos e o resultado foi a separação daquele que eu acreditava ser o grande amor da minha da minha vida, para entre sete e oito anos depois eu pareço uma história da qual eu era a </w:t>
      </w:r>
      <w:proofErr w:type="gramStart"/>
      <w:r>
        <w:rPr>
          <w:rFonts w:ascii="Montserrat" w:eastAsia="Montserrat" w:hAnsi="Montserrat" w:cs="Montserrat"/>
          <w:color w:val="000000"/>
          <w:sz w:val="28"/>
          <w:szCs w:val="28"/>
          <w:highlight w:val="white"/>
        </w:rPr>
        <w:t>heroína  e</w:t>
      </w:r>
      <w:proofErr w:type="gramEnd"/>
      <w:r>
        <w:rPr>
          <w:rFonts w:ascii="Montserrat" w:eastAsia="Montserrat" w:hAnsi="Montserrat" w:cs="Montserrat"/>
          <w:color w:val="000000"/>
          <w:sz w:val="28"/>
          <w:szCs w:val="28"/>
          <w:highlight w:val="white"/>
        </w:rPr>
        <w:t xml:space="preserve"> o fim da história era o resultado direto de um conto de fadas mal contado com final infeliz.</w:t>
      </w:r>
    </w:p>
    <w:p w14:paraId="4B2AB673" w14:textId="2C137FA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segunda história já no começo parece mais um filme de horror, ainda assim, embora o relato que estou contando seja chocante </w:t>
      </w:r>
      <w:r>
        <w:rPr>
          <w:rFonts w:ascii="Montserrat" w:eastAsia="Montserrat" w:hAnsi="Montserrat" w:cs="Montserrat"/>
          <w:color w:val="000000"/>
          <w:sz w:val="28"/>
          <w:szCs w:val="28"/>
          <w:highlight w:val="white"/>
        </w:rPr>
        <w:lastRenderedPageBreak/>
        <w:t xml:space="preserve">e revelador, percebo que estou calma. Não aquela calma que sempre fez parte de minha personalidade, mas de algo que sempre fez parte de mim, apesar de eu nunca ter sabido o porquê. Eu </w:t>
      </w:r>
      <w:r w:rsidR="00306B97">
        <w:rPr>
          <w:rFonts w:ascii="Montserrat" w:eastAsia="Montserrat" w:hAnsi="Montserrat" w:cs="Montserrat"/>
          <w:color w:val="000000"/>
          <w:sz w:val="28"/>
          <w:szCs w:val="28"/>
          <w:highlight w:val="white"/>
        </w:rPr>
        <w:t>paro</w:t>
      </w:r>
      <w:r>
        <w:rPr>
          <w:rFonts w:ascii="Montserrat" w:eastAsia="Montserrat" w:hAnsi="Montserrat" w:cs="Montserrat"/>
          <w:color w:val="000000"/>
          <w:sz w:val="28"/>
          <w:szCs w:val="28"/>
          <w:highlight w:val="white"/>
        </w:rPr>
        <w:t xml:space="preserve"> de lutar e simplesmente vou para um lugar ao qual sinto que sempre me pertencia é o lugar de quem não sabe o que fazer diante de algum fato ou acontecimento e mesmo sofrendo eu fico simplesmente esperando passar como se fosse uma grande tempestade, com muitos relâmpagos e trovões e ventos forte mas que eu sei, eu sinto que vai passar assim que o ciclo se fechar e cada um desses ciclos tem hora para começar e terminar e eu não posso fazer nada enquanto não acabar.</w:t>
      </w:r>
    </w:p>
    <w:p w14:paraId="4B2AB67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percebo que assim que o ciclo se fecha cada um deles com seu próprio lugar na história e no tempo que tinha acontecido que se estendera pelo tempo que tinha que durar e que cada um teve o seu papel importante na trama do meu destino que Deus, o tempo, a minha sorte estavam tecendo e eu era impotente demais para poder mudar. Tudo o que restava naquele momento para eu fazer era dar início a outro ciclo que fosse como fosse eu sabia que teria que construir. Pois todos esses ciclos sempre tem um papel importante na história da minha vida. Porém eu aprendi, com essas histórias vividas do meu passado de vivencias com John, e agora  com a decepcionante história com Pedro Henrique, que eu tinha certeza que era um grande amor, mas foi uma grande desilusão, e com  essas  experiências, acredito que tudo deve ter um equilíbrio,  que terei que usar para dar valor, e para eu criar coragem pois tenho deveres a cumprir que é proteger meus filhos e também tenho que adquirir forças para nunca permitir que esses ciclos me destruam.</w:t>
      </w:r>
    </w:p>
    <w:p w14:paraId="4B2AB675" w14:textId="2ED6572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Passando a tempestade, me recuperando desses tipos de tragédias, busco em meus filhos a força</w:t>
      </w:r>
      <w:r w:rsidR="001414D2">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o conforto e o carinho de minhas amigas, que apesar de saber que muitas também tem </w:t>
      </w:r>
      <w:r>
        <w:rPr>
          <w:rFonts w:ascii="Montserrat" w:eastAsia="Montserrat" w:hAnsi="Montserrat" w:cs="Montserrat"/>
          <w:color w:val="000000"/>
          <w:sz w:val="28"/>
          <w:szCs w:val="28"/>
          <w:highlight w:val="white"/>
        </w:rPr>
        <w:lastRenderedPageBreak/>
        <w:t xml:space="preserve">histórias tristes, mas são mulheres fortes e carismáticas que </w:t>
      </w:r>
      <w:r w:rsidR="00231C25">
        <w:rPr>
          <w:rFonts w:ascii="Montserrat" w:eastAsia="Montserrat" w:hAnsi="Montserrat" w:cs="Montserrat"/>
          <w:color w:val="000000"/>
          <w:sz w:val="28"/>
          <w:szCs w:val="28"/>
          <w:highlight w:val="white"/>
        </w:rPr>
        <w:t>às</w:t>
      </w:r>
      <w:r>
        <w:rPr>
          <w:rFonts w:ascii="Montserrat" w:eastAsia="Montserrat" w:hAnsi="Montserrat" w:cs="Montserrat"/>
          <w:color w:val="000000"/>
          <w:sz w:val="28"/>
          <w:szCs w:val="28"/>
          <w:highlight w:val="white"/>
        </w:rPr>
        <w:t xml:space="preserve"> vezes são fortes outras são frágeis, mas todas estão dispostas a lutar em busca da felicidade. As vezes as vejo com o olhar vazio quando as interrompo para fazer uma pergunta, e sinto o quanto de orgulho tenho delas, pela garra e coragem de sempre começar de novo. Eu sei que minha paixão pela vida e meu interesse genuíno no mundo e nas pessoas que me cercam. Eu também começarei de novo.</w:t>
      </w:r>
    </w:p>
    <w:p w14:paraId="63C7DD51" w14:textId="1CBD5A12" w:rsidR="008516DA" w:rsidRDefault="006D69C6"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não sei esconder emoções</w:t>
      </w:r>
      <w:r w:rsidR="00A31B66">
        <w:rPr>
          <w:rFonts w:ascii="Montserrat" w:eastAsia="Montserrat" w:hAnsi="Montserrat" w:cs="Montserrat"/>
          <w:color w:val="000000"/>
          <w:sz w:val="28"/>
          <w:szCs w:val="28"/>
          <w:highlight w:val="white"/>
        </w:rPr>
        <w:t>, e sei que sempre será assim</w:t>
      </w:r>
      <w:r w:rsidR="002B1E65">
        <w:rPr>
          <w:rFonts w:ascii="Montserrat" w:eastAsia="Montserrat" w:hAnsi="Montserrat" w:cs="Montserrat"/>
          <w:color w:val="000000"/>
          <w:sz w:val="28"/>
          <w:szCs w:val="28"/>
          <w:highlight w:val="white"/>
        </w:rPr>
        <w:t xml:space="preserve">, não sei que ciclo vou começar agora, mas sinto que tenho uma outra </w:t>
      </w:r>
      <w:r w:rsidR="003A1F8D">
        <w:rPr>
          <w:rFonts w:ascii="Montserrat" w:eastAsia="Montserrat" w:hAnsi="Montserrat" w:cs="Montserrat"/>
          <w:color w:val="000000"/>
          <w:sz w:val="28"/>
          <w:szCs w:val="28"/>
          <w:highlight w:val="white"/>
        </w:rPr>
        <w:t>missão a cumprir, um novo ciclo para começar, viver e fechar</w:t>
      </w:r>
      <w:r w:rsidR="00D979D2">
        <w:rPr>
          <w:rFonts w:ascii="Montserrat" w:eastAsia="Montserrat" w:hAnsi="Montserrat" w:cs="Montserrat"/>
          <w:color w:val="000000"/>
          <w:sz w:val="28"/>
          <w:szCs w:val="28"/>
          <w:highlight w:val="white"/>
        </w:rPr>
        <w:t>. Eu não tenho medo, eu sei esperar, a vida me ensinou a esperar e quando acontecer</w:t>
      </w:r>
      <w:r w:rsidR="00CE0554">
        <w:rPr>
          <w:rFonts w:ascii="Montserrat" w:eastAsia="Montserrat" w:hAnsi="Montserrat" w:cs="Montserrat"/>
          <w:color w:val="000000"/>
          <w:sz w:val="28"/>
          <w:szCs w:val="28"/>
          <w:highlight w:val="white"/>
        </w:rPr>
        <w:t xml:space="preserve"> seja maremotos, </w:t>
      </w:r>
      <w:r w:rsidR="00FB0A62">
        <w:rPr>
          <w:rFonts w:ascii="Montserrat" w:eastAsia="Montserrat" w:hAnsi="Montserrat" w:cs="Montserrat"/>
          <w:color w:val="000000"/>
          <w:sz w:val="28"/>
          <w:szCs w:val="28"/>
          <w:highlight w:val="white"/>
        </w:rPr>
        <w:t>tsunami</w:t>
      </w:r>
      <w:r w:rsidR="00CE0554">
        <w:rPr>
          <w:rFonts w:ascii="Montserrat" w:eastAsia="Montserrat" w:hAnsi="Montserrat" w:cs="Montserrat"/>
          <w:color w:val="000000"/>
          <w:sz w:val="28"/>
          <w:szCs w:val="28"/>
          <w:highlight w:val="white"/>
        </w:rPr>
        <w:t>,</w:t>
      </w:r>
      <w:r w:rsidR="0061507F">
        <w:rPr>
          <w:rFonts w:ascii="Montserrat" w:eastAsia="Montserrat" w:hAnsi="Montserrat" w:cs="Montserrat"/>
          <w:color w:val="000000"/>
          <w:sz w:val="28"/>
          <w:szCs w:val="28"/>
          <w:highlight w:val="white"/>
        </w:rPr>
        <w:t xml:space="preserve"> fortes tempestades</w:t>
      </w:r>
      <w:r w:rsidR="00FE4529">
        <w:rPr>
          <w:rFonts w:ascii="Montserrat" w:eastAsia="Montserrat" w:hAnsi="Montserrat" w:cs="Montserrat"/>
          <w:color w:val="000000"/>
          <w:sz w:val="28"/>
          <w:szCs w:val="28"/>
          <w:highlight w:val="white"/>
        </w:rPr>
        <w:t xml:space="preserve">, eu </w:t>
      </w:r>
      <w:r w:rsidR="003757CA">
        <w:rPr>
          <w:rFonts w:ascii="Montserrat" w:eastAsia="Montserrat" w:hAnsi="Montserrat" w:cs="Montserrat"/>
          <w:color w:val="000000"/>
          <w:sz w:val="28"/>
          <w:szCs w:val="28"/>
          <w:highlight w:val="white"/>
        </w:rPr>
        <w:t>sei que não vou morrer nelas, quem sabe seja apenas um redemo</w:t>
      </w:r>
      <w:r w:rsidR="00361C43">
        <w:rPr>
          <w:rFonts w:ascii="Montserrat" w:eastAsia="Montserrat" w:hAnsi="Montserrat" w:cs="Montserrat"/>
          <w:color w:val="000000"/>
          <w:sz w:val="28"/>
          <w:szCs w:val="28"/>
          <w:highlight w:val="white"/>
        </w:rPr>
        <w:t xml:space="preserve">inho. O importante EU SEI QUE VOU VENCER TODAS AS TEMPESTADES </w:t>
      </w:r>
      <w:r w:rsidR="00232A99">
        <w:rPr>
          <w:rFonts w:ascii="Montserrat" w:eastAsia="Montserrat" w:hAnsi="Montserrat" w:cs="Montserrat"/>
          <w:color w:val="000000"/>
          <w:sz w:val="28"/>
          <w:szCs w:val="28"/>
          <w:highlight w:val="white"/>
        </w:rPr>
        <w:t>OU REDEMOINHOS!</w:t>
      </w:r>
    </w:p>
    <w:p w14:paraId="27352042" w14:textId="3C2354E6" w:rsidR="008078F4" w:rsidRDefault="008078F4" w:rsidP="008078F4">
      <w:pPr>
        <w:ind w:left="1" w:hanging="3"/>
        <w:jc w:val="both"/>
        <w:rPr>
          <w:rFonts w:ascii="Montserrat" w:eastAsia="Montserrat" w:hAnsi="Montserrat" w:cs="Montserrat"/>
          <w:color w:val="000000"/>
          <w:sz w:val="28"/>
          <w:szCs w:val="28"/>
          <w:highlight w:val="white"/>
        </w:rPr>
      </w:pPr>
    </w:p>
    <w:p w14:paraId="327CDBFD" w14:textId="77777777" w:rsidR="008078F4" w:rsidRPr="008078F4" w:rsidRDefault="008078F4" w:rsidP="008078F4">
      <w:pPr>
        <w:ind w:left="1" w:hanging="3"/>
        <w:jc w:val="both"/>
        <w:rPr>
          <w:rFonts w:ascii="Montserrat" w:eastAsia="Montserrat" w:hAnsi="Montserrat" w:cs="Montserrat"/>
          <w:color w:val="000000"/>
          <w:sz w:val="28"/>
          <w:szCs w:val="28"/>
          <w:highlight w:val="white"/>
        </w:rPr>
      </w:pPr>
    </w:p>
    <w:p w14:paraId="4B2AB681" w14:textId="3B4F4FAF" w:rsidR="001E7733" w:rsidRDefault="00F81938">
      <w:pPr>
        <w:tabs>
          <w:tab w:val="left" w:pos="5103"/>
        </w:tabs>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CAPITULO 2</w:t>
      </w:r>
      <w:r w:rsidR="00AE761F">
        <w:rPr>
          <w:rFonts w:ascii="Montserrat" w:eastAsia="Montserrat" w:hAnsi="Montserrat" w:cs="Montserrat"/>
          <w:color w:val="000000"/>
          <w:sz w:val="28"/>
          <w:szCs w:val="28"/>
        </w:rPr>
        <w:t>3</w:t>
      </w:r>
    </w:p>
    <w:p w14:paraId="4B2AB683" w14:textId="77777777" w:rsidR="001E7733" w:rsidRDefault="00F81938" w:rsidP="008516DA">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ABORTO</w:t>
      </w:r>
    </w:p>
    <w:p w14:paraId="4B2AB68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grávida? Sua voz tinha um tom de raiva e acusação, como se eu tivesse planejado tudo aquilo desde o começo. É assim que você acha que vai conseguir o que quer?</w:t>
      </w:r>
    </w:p>
    <w:p w14:paraId="4B2AB68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que eu quero? Respondi quase inaudível.</w:t>
      </w:r>
    </w:p>
    <w:p w14:paraId="4B2AB68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Estou desesperada! Não sei o que fazer? Ele perguntou o que você quer que eu faço? Não consegui responder, a dor que eu estava sentindo não tinha limites, era assim que ele pensava de mim?</w:t>
      </w:r>
    </w:p>
    <w:p w14:paraId="4B2AB68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Ficamos mudos por um tempo até que ele rompe aquele silêncio com a pergunta</w:t>
      </w:r>
    </w:p>
    <w:p w14:paraId="4B2AB68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Isso...é verdade mesmo? Tem certeza?</w:t>
      </w:r>
    </w:p>
    <w:p w14:paraId="4B2AB68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o fuzilei com o olhar de desespero e dor, não seja bobo ou insensível: sei que você sabe que é verdade, senti como se ele se encolhera com a minha resposta.</w:t>
      </w:r>
    </w:p>
    <w:p w14:paraId="4B2AB68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Esfregou os olhos e disse: isso é um golpe duro contra meus planos.</w:t>
      </w:r>
    </w:p>
    <w:p w14:paraId="4B2AB68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entendo porque você se importa tanto com isso, daqui uns dias você nem mais lembrará disso e sua vida vai continuar igual no final das contas - acusei.</w:t>
      </w:r>
    </w:p>
    <w:p w14:paraId="4B2AB68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 quanto tempo você está grávida? De quanto tempo? Repetia como se da minha resposta dependesse a sua vida!</w:t>
      </w:r>
    </w:p>
    <w:p w14:paraId="4B2AB68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me abraçou e me disse: Sarah eu tenho enfrentado muitas dificuldades para ficar com você, como a minha mãe, o povo da cidade que me chama de chifrudo </w:t>
      </w:r>
    </w:p>
    <w:p w14:paraId="4B2AB68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Pois você e muito bonita para namorar de longe e ser fiel e por aí vai com piadinhas e sacanagens comigo o tempo todo. Agora antes de oficializar nossa união você engravida, o que você acha que eles vão falar? Que você deu o golpe da barriga para a gente casar logo e com certeza o filho não é meu e por vai. Estou cansado, não tenho paz.</w:t>
      </w:r>
    </w:p>
    <w:p w14:paraId="4B2AB68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única coisa que temos que fazer no momento é um aborto, depois vai ter muito tempo para termos outro filho. Eu estava entorpecida com essas palavras pois nunca esperei ouvi-las da boca de ninguém, pois se tinha uma coisa que eu tinha de sobra era caráter, imagina eu ouvir isso da boca do homem que amo, que sonhei e planejei passar o resto da minha vida junto. Meu Deus me ajude isso é demais para mim.</w:t>
      </w:r>
    </w:p>
    <w:p w14:paraId="4B2AB69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Uma das lembranças que me vinha sempre a mente era que Pedro Henrique não me amava pois se amasse não ia ficar ouvindo de amigos que eu o traia? E conhecendo a minha crença pedia para eu fazer um aborto? Me convencendo a fazer um aborto como se eu tivesse engravidado sozinha e de proposito para ele casar comigo? </w:t>
      </w:r>
    </w:p>
    <w:p w14:paraId="4B2AB6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Alguém bateu à porta - fui abrir e lá estava ele com um envelope a mão.</w:t>
      </w:r>
    </w:p>
    <w:p w14:paraId="4B2AB69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 segundo se passou até nos darmos conta de que estávamos perto um do outro novamente, o ar pareceu se carregar de uma espécie de eletricidade mágica, o que me deu a dimensão exata da saudade que sentira dele durante esses dois meses que passaram sem vê-lo.</w:t>
      </w:r>
    </w:p>
    <w:p w14:paraId="4B2AB6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Oi - ele me disse, um pouco atônito, como se não conseguisse pensar em mais nada para me dizer.</w:t>
      </w:r>
    </w:p>
    <w:p w14:paraId="4B2AB6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oi.</w:t>
      </w:r>
    </w:p>
    <w:p w14:paraId="4B2AB69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Trocamos um olhar</w:t>
      </w:r>
    </w:p>
    <w:p w14:paraId="4B2AB69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Quer entrar convidei- ah sim claro.</w:t>
      </w:r>
    </w:p>
    <w:p w14:paraId="4B2AB69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estava diferente, abatido e nervoso.</w:t>
      </w:r>
    </w:p>
    <w:p w14:paraId="4B2AB6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Deixei-o passar por mim, ele me olhou como se eu tivesse mudado muito desde a última vez que me virar. Virando-se para mim, perguntou como você está?</w:t>
      </w:r>
    </w:p>
    <w:p w14:paraId="4B2AB69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Então pensei que a gravidez não era a única coisa na minha vida no momento, eu estava arrasada com olheiras, abatida e triste.</w:t>
      </w:r>
    </w:p>
    <w:p w14:paraId="4B2AB69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me deu um abraço que tentava ser reconfortante, mas que saiu completamente sem jeito.</w:t>
      </w:r>
    </w:p>
    <w:p w14:paraId="4B2AB6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me pareceu mesquinho com aquele envelope que eu sabia o que continha e para quê.</w:t>
      </w:r>
    </w:p>
    <w:p w14:paraId="4B2AB69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Não pensa que estou fazendo isso, é porque não gosto de você, eu também estou triste, mas vamos acreditar que com o tempo as coisas serão diferentes.</w:t>
      </w:r>
    </w:p>
    <w:p w14:paraId="4B2AB69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falou e soltou um suspiro, assim como eu ele parecia frustrado, cansado e abatido.</w:t>
      </w:r>
    </w:p>
    <w:p w14:paraId="4B2AB69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seguida, virando-se para mim, completou:</w:t>
      </w:r>
    </w:p>
    <w:p w14:paraId="4B2AB6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Sinto muito</w:t>
      </w:r>
    </w:p>
    <w:p w14:paraId="4B2AB6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Tudo bem, eu disse, mas não conseguia esconder minha decepção.</w:t>
      </w:r>
    </w:p>
    <w:p w14:paraId="4B2AB6A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me entregou o envelope disse espero que esse dinheiro seja o suficiente.</w:t>
      </w:r>
    </w:p>
    <w:p w14:paraId="4B2AB6A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 deu um abraço mais sem jeito do que o primeiro, me deu as costas e saiu.</w:t>
      </w:r>
    </w:p>
    <w:p w14:paraId="4B2AB6A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 coração apertou de tal forma como se alguém o tomasse em suas mãos e o apertasse com todas as suas forças e as lágrimas desceram lentamente pelo meu rosto. Pensei: meu Deus! como pode um amor que parecia tão verdadeiro acabar com um abraço tão desajeitado, eu tinha certeza que nunca mais voltaria a vê-lo.</w:t>
      </w:r>
    </w:p>
    <w:p w14:paraId="4B2AB6A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Voltei para Belo Horizonte, oito horas de viagem chorando, a impressão que eu tinha que eu não estava chorando apenas pelo fim do namoro com Pedro Henrique, eu não sabia muito bem mais porque quem e por que chorava tanto, com pena de mim mesma por estar  passando por mais uma separação mais uma vez, por uma ter que fazer o aborto o que eu abominava mas não tinha outra forma de resolver o problema senão aquela, pelos meus preciosos e amados filhos e o futuro deles, por estar com saudades de meus parentes que morava longe e eu quase não os via, enfim, NÃO ERA PROIBIDO CHORAR!</w:t>
      </w:r>
    </w:p>
    <w:p w14:paraId="4B2AB6A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Quando cheguei em casa a Kati que morava em frente do meu apartamento, aproveitando que as crianças estavam na escola, foi logo perguntando franzindo o cenho com ar de preocupação – Tudo bem?  O som da voz dela me fez voltar a mim. – </w:t>
      </w:r>
      <w:proofErr w:type="spellStart"/>
      <w:proofErr w:type="gramStart"/>
      <w:r>
        <w:rPr>
          <w:rFonts w:ascii="Montserrat" w:eastAsia="Montserrat" w:hAnsi="Montserrat" w:cs="Montserrat"/>
          <w:color w:val="000000"/>
          <w:sz w:val="28"/>
          <w:szCs w:val="28"/>
          <w:highlight w:val="white"/>
        </w:rPr>
        <w:t>ahhhh</w:t>
      </w:r>
      <w:proofErr w:type="spellEnd"/>
      <w:proofErr w:type="gramEnd"/>
      <w:r>
        <w:rPr>
          <w:rFonts w:ascii="Montserrat" w:eastAsia="Montserrat" w:hAnsi="Montserrat" w:cs="Montserrat"/>
          <w:color w:val="000000"/>
          <w:sz w:val="28"/>
          <w:szCs w:val="28"/>
          <w:highlight w:val="white"/>
        </w:rPr>
        <w:t xml:space="preserve">? – perguntei se está tudo bem? – como vocês resolveram as coisas? – tudo bem respondi dando de ombros – Mocinha você não me engana, vai contando tudo o que aconteceu. </w:t>
      </w:r>
    </w:p>
    <w:p w14:paraId="4B2AB6A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me tratou friamente, perguntou se eu tinha certeza se o filho era dele, mas que por mais que ele me amava não tinha condições de ter um filho nesse momento, porque já vivia com problemas com mãe que não me aceitava por ser separada com dois filhos, imagina eu aparecer grávida, com certeza a mãe dele ia dizer que eu tinha dado o golpe da barriga – enquanto eu falava eu sentir que ela estava me analisando enquanto tomava um gole de vinho em uma taça que parecia esquecida em sua mão, esperando que eu falasse .</w:t>
      </w:r>
    </w:p>
    <w:p w14:paraId="4B2AB6A7" w14:textId="1F06364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Depois olhou para mim séria – o que vocês resolveram? Ele me deu um dinheiro e pediu para eu abortar, no </w:t>
      </w:r>
      <w:proofErr w:type="spellStart"/>
      <w:r>
        <w:rPr>
          <w:rFonts w:ascii="Montserrat" w:eastAsia="Montserrat" w:hAnsi="Montserrat" w:cs="Montserrat"/>
          <w:color w:val="000000"/>
          <w:sz w:val="28"/>
          <w:szCs w:val="28"/>
          <w:highlight w:val="white"/>
        </w:rPr>
        <w:t>principio</w:t>
      </w:r>
      <w:proofErr w:type="spellEnd"/>
      <w:r>
        <w:rPr>
          <w:rFonts w:ascii="Montserrat" w:eastAsia="Montserrat" w:hAnsi="Montserrat" w:cs="Montserrat"/>
          <w:color w:val="000000"/>
          <w:sz w:val="28"/>
          <w:szCs w:val="28"/>
          <w:highlight w:val="white"/>
        </w:rPr>
        <w:t xml:space="preserve"> eu quase morri, você conhece meus princípios, eu chorei muito, questionei muito, brigamos muito; e no fim eu aceitei o dinheiro e vou fazer o aborto. – Eu sei Sarah dos seus </w:t>
      </w:r>
      <w:r w:rsidR="00413C3D">
        <w:rPr>
          <w:rFonts w:ascii="Montserrat" w:eastAsia="Montserrat" w:hAnsi="Montserrat" w:cs="Montserrat"/>
          <w:color w:val="000000"/>
          <w:sz w:val="28"/>
          <w:szCs w:val="28"/>
          <w:highlight w:val="white"/>
        </w:rPr>
        <w:t>princípios,</w:t>
      </w:r>
      <w:r>
        <w:rPr>
          <w:rFonts w:ascii="Montserrat" w:eastAsia="Montserrat" w:hAnsi="Montserrat" w:cs="Montserrat"/>
          <w:color w:val="000000"/>
          <w:sz w:val="28"/>
          <w:szCs w:val="28"/>
          <w:highlight w:val="white"/>
        </w:rPr>
        <w:t xml:space="preserve"> mas já que ele não assume o filho, como ele dizia que ia casar com você e assumir seus filhos como se fossem dele, que coisa mais estranha, algo não bate nessa história. – Mas você vai fazer o aborto mesmo?  Vou sim, por mais que não queira, acho um pecado, mas não vejo outra saída, eu não tenho outra saída.</w:t>
      </w:r>
    </w:p>
    <w:p w14:paraId="4B2AB6A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Naquela mesma semana Beatriz lhe indicou uma mulher que ela conhecia que era muito boa para esse trabalho, marcou com a mulher e fomos. Eu estava muito nervosa, muito agitada, eu mesma notei que estava usando um tom de agressividade no tom da minha voz, quando eu respondia qualquer que seja a </w:t>
      </w:r>
      <w:r>
        <w:rPr>
          <w:rFonts w:ascii="Montserrat" w:eastAsia="Montserrat" w:hAnsi="Montserrat" w:cs="Montserrat"/>
          <w:color w:val="000000"/>
          <w:sz w:val="28"/>
          <w:szCs w:val="28"/>
          <w:highlight w:val="white"/>
        </w:rPr>
        <w:lastRenderedPageBreak/>
        <w:t xml:space="preserve">pergunta ou comentário que a Beatriz fazia – Meio sem graça eu disse: - me desculpa Bia, você sabe, eu estou muito nervosa e você não tem nada com isso mas eu não consigo esquecer o jeito que ele me tratou como se eu de alguma forma a culpa era minha, tem </w:t>
      </w:r>
      <w:proofErr w:type="spellStart"/>
      <w:r>
        <w:rPr>
          <w:rFonts w:ascii="Montserrat" w:eastAsia="Montserrat" w:hAnsi="Montserrat" w:cs="Montserrat"/>
          <w:color w:val="000000"/>
          <w:sz w:val="28"/>
          <w:szCs w:val="28"/>
          <w:highlight w:val="white"/>
        </w:rPr>
        <w:t>idéia</w:t>
      </w:r>
      <w:proofErr w:type="spellEnd"/>
      <w:r>
        <w:rPr>
          <w:rFonts w:ascii="Montserrat" w:eastAsia="Montserrat" w:hAnsi="Montserrat" w:cs="Montserrat"/>
          <w:color w:val="000000"/>
          <w:sz w:val="28"/>
          <w:szCs w:val="28"/>
          <w:highlight w:val="white"/>
        </w:rPr>
        <w:t xml:space="preserve"> de como isso me afetou? E também estou morrendo de medo de fazer esse aborto, e sabe de uma coisa?  Quando lembro o quanto o amei, o tanto que eu achava que ele me amava, agora estou nessa situação, tenho uma sensação ruim como se não fosse esse o fim que deveria ter, mas deve ser o medo. – Calma disse ela, vai dar tudo certo.</w:t>
      </w:r>
    </w:p>
    <w:p w14:paraId="4B2AB6A9" w14:textId="398A5A3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Chegamos na casa indicada da senhora x e ela olhou para nós e perguntou: - qual das vai fazer o procedimento? Eu respondi com voz qual inaudível, de quantos meses você está? Menos de dois meses, umas cinco semanas. – Estou perguntando pois quero saber a verdade, pois para cada caso </w:t>
      </w:r>
      <w:r w:rsidR="00413C3D">
        <w:rPr>
          <w:rFonts w:ascii="Montserrat" w:eastAsia="Montserrat" w:hAnsi="Montserrat" w:cs="Montserrat"/>
          <w:color w:val="000000"/>
          <w:sz w:val="28"/>
          <w:szCs w:val="28"/>
          <w:highlight w:val="white"/>
        </w:rPr>
        <w:t>o tratamento e o efeito são</w:t>
      </w:r>
      <w:r>
        <w:rPr>
          <w:rFonts w:ascii="Montserrat" w:eastAsia="Montserrat" w:hAnsi="Montserrat" w:cs="Montserrat"/>
          <w:color w:val="000000"/>
          <w:sz w:val="28"/>
          <w:szCs w:val="28"/>
          <w:highlight w:val="white"/>
        </w:rPr>
        <w:t xml:space="preserve"> diferente</w:t>
      </w:r>
      <w:r w:rsidR="009977EB">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 Está bem, - vamos entrar, me levou para um quarto onde tinha uma maca, e disse bruscamente, tire a calcinha, eu morrendo de vergonha tirei e embolei e coloquei na bolsa, - vou colocar dentro do seu útero esse remédio e no máximo de vinte e quatro horas você já estará livre. </w:t>
      </w:r>
    </w:p>
    <w:p w14:paraId="4B2AB6A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Como assim perguntei, a senhora não vai tirar? Não, o seu organismo vai expeli-lo naturalmente no prazo que já te falei, eu, </w:t>
      </w:r>
      <w:proofErr w:type="spellStart"/>
      <w:r>
        <w:rPr>
          <w:rFonts w:ascii="Montserrat" w:eastAsia="Montserrat" w:hAnsi="Montserrat" w:cs="Montserrat"/>
          <w:color w:val="000000"/>
          <w:sz w:val="28"/>
          <w:szCs w:val="28"/>
          <w:highlight w:val="white"/>
        </w:rPr>
        <w:t>euuuu</w:t>
      </w:r>
      <w:proofErr w:type="spellEnd"/>
      <w:r>
        <w:rPr>
          <w:rFonts w:ascii="Montserrat" w:eastAsia="Montserrat" w:hAnsi="Montserrat" w:cs="Montserrat"/>
          <w:color w:val="000000"/>
          <w:sz w:val="28"/>
          <w:szCs w:val="28"/>
          <w:highlight w:val="white"/>
        </w:rPr>
        <w:t xml:space="preserve"> pensei que a senhora ia tirá-lo. – Não se preocupe, vai sair o máximo que te acontecer é um pequeno sangramento. Voltamos para casa, eu estava em um estado lastimável, me sentia enjoada e com calafrios – A Beatriz muito preocupada disse: - Deve ser o nervoso, e a preocupação, eu também estranhei, quando me indicaram falaram que ela fazia abortos, então pensei que ela ia tirá-lo de você, agora até eu estou muito preocupada, eu vou ficar o dia com você, eu pedi um dia de </w:t>
      </w:r>
      <w:r>
        <w:rPr>
          <w:rFonts w:ascii="Montserrat" w:eastAsia="Montserrat" w:hAnsi="Montserrat" w:cs="Montserrat"/>
          <w:color w:val="000000"/>
          <w:sz w:val="28"/>
          <w:szCs w:val="28"/>
          <w:highlight w:val="white"/>
        </w:rPr>
        <w:lastRenderedPageBreak/>
        <w:t xml:space="preserve">licença no trabalho, ainda bem como podes ficar sozinha desse jeito. </w:t>
      </w:r>
    </w:p>
    <w:p w14:paraId="4B2AB6A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Vai tomar um banho bem quente e lava a cabeça para esse mal estar passar logo se Deus quiser. Fui fazer o que ela mandou como uma criança que não sabe o que fazer, realmente eu não sabia estava muito estranha, me sentia muito mal, com dor de cabeça e náuseas.</w:t>
      </w:r>
    </w:p>
    <w:p w14:paraId="4B2AB6A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do banho e de lavar a cabeça, eu estava pior, eu tremia igual vara verde, sentia calafrios horripilantes, deitei me cobrir com um cobertor, quando Beatriz chegou no quarto – Está com frio? – respondi em voz ininteligível. – Ela veio chegou perto de mim colocou a mão na minha testa – e disse você está com febre e pelo jeito muito alta, vou pegar o termômetro – Meu Deus você está com 39,5 de febre, isso é ruim, febre é sinal de infecção, mas assim de repente, será que foi o remédio que ela colocou em você? – Vou chamar a Kati que estava acabando de chegar do trabalho, a Beatriz contou o que aconteceu – ela foi dizendo que éramos doidas de fazer uma coisa dessa com esse tipo de gente, que são verdadeiros açougueiros e que era perigoso. Com </w:t>
      </w:r>
      <w:proofErr w:type="gramStart"/>
      <w:r>
        <w:rPr>
          <w:rFonts w:ascii="Montserrat" w:eastAsia="Montserrat" w:hAnsi="Montserrat" w:cs="Montserrat"/>
          <w:color w:val="000000"/>
          <w:sz w:val="28"/>
          <w:szCs w:val="28"/>
          <w:highlight w:val="white"/>
        </w:rPr>
        <w:t>aquela suas atitudes</w:t>
      </w:r>
      <w:proofErr w:type="gramEnd"/>
      <w:r>
        <w:rPr>
          <w:rFonts w:ascii="Montserrat" w:eastAsia="Montserrat" w:hAnsi="Montserrat" w:cs="Montserrat"/>
          <w:color w:val="000000"/>
          <w:sz w:val="28"/>
          <w:szCs w:val="28"/>
          <w:highlight w:val="white"/>
        </w:rPr>
        <w:t xml:space="preserve"> que eram bem peculiares, ligou para um médico amigo dela e explicou o que tinha acontecido. </w:t>
      </w:r>
    </w:p>
    <w:p w14:paraId="4B2AB6A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Acordei com a claridade tênue do amanhecer, e o meu corpo denunciava que algo não estava bem. Tentei levantar da cama e senti o teto do quarto girar comigo, agarrei aos lençóis, rezando para parar e que tudo voltasse ao normal, e pressenti que precisava de ajuda. Não lembrava onde eu estava comecei a ficar apavorada, mas logo entrou uma enfermeira e chegou perto de minha cama e - perguntou como eu estava, eu falei que estava meio tonta, e perguntei o que tinha acontecido, ela estranhou que eu não lembrava de nada. </w:t>
      </w:r>
    </w:p>
    <w:p w14:paraId="4B2AB6A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Ela me falou que cheguei aqui no hospital com uma amiga que eu tivera complicações com aborto, mas vou te aplicar uma injeção e volto para te ajudar no banho, e te trazer um copo de leite quente e um pãozinho bem gostoso e já, já sua amiga chegará. Quando Kati, chegou me encontrou tomada </w:t>
      </w:r>
      <w:proofErr w:type="gramStart"/>
      <w:r>
        <w:rPr>
          <w:rFonts w:ascii="Montserrat" w:eastAsia="Montserrat" w:hAnsi="Montserrat" w:cs="Montserrat"/>
          <w:color w:val="000000"/>
          <w:sz w:val="28"/>
          <w:szCs w:val="28"/>
          <w:highlight w:val="white"/>
        </w:rPr>
        <w:t>banho</w:t>
      </w:r>
      <w:proofErr w:type="gramEnd"/>
      <w:r>
        <w:rPr>
          <w:rFonts w:ascii="Montserrat" w:eastAsia="Montserrat" w:hAnsi="Montserrat" w:cs="Montserrat"/>
          <w:color w:val="000000"/>
          <w:sz w:val="28"/>
          <w:szCs w:val="28"/>
          <w:highlight w:val="white"/>
        </w:rPr>
        <w:t xml:space="preserve"> mas não tinha conseguido </w:t>
      </w:r>
      <w:sdt>
        <w:sdtPr>
          <w:tag w:val="goog_rdk_57"/>
          <w:id w:val="1657036920"/>
        </w:sdtPr>
        <w:sdtEndPr/>
        <w:sdtContent>
          <w:del w:id="76"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comer nada, ela me olhou com um olhar, que por mais que disfarçasse não conseguia esquecer a preocupação.</w:t>
      </w:r>
    </w:p>
    <w:p w14:paraId="4B2AB6A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Como você está? Perguntou. Eu respondi muito devagar pois a minha voz estava presa na garganta, eu havia chorado boa parte da noite até os calmantes, remédios para as cólicas terríveis que estava sentido, para náuseas, febre, infelizmente eu estava muito mal, tive uma hemorragia muito forte. Acredito que tudo que aconteceu fisicamente e mais o meu estado emocional, a única coisa que sentia era que a morte estava perto de mim, e eu estava apavorada, pois morrer porque fiz um aborto com certeza eu iria direto para o inferno. Eu passei toda a minha vida acreditando nisso, agora estava eu nessa situação me sentia perdida física e emocionalmente.</w:t>
      </w:r>
    </w:p>
    <w:p w14:paraId="4B2AB6B0" w14:textId="6F6E103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Kati, saiu para encontrar o médico conhecido delas em busca de </w:t>
      </w:r>
      <w:r w:rsidR="009977EB">
        <w:rPr>
          <w:rFonts w:ascii="Montserrat" w:eastAsia="Montserrat" w:hAnsi="Montserrat" w:cs="Montserrat"/>
          <w:color w:val="000000"/>
          <w:sz w:val="28"/>
          <w:szCs w:val="28"/>
          <w:highlight w:val="white"/>
        </w:rPr>
        <w:t>notícias, quando</w:t>
      </w:r>
      <w:r>
        <w:rPr>
          <w:rFonts w:ascii="Montserrat" w:eastAsia="Montserrat" w:hAnsi="Montserrat" w:cs="Montserrat"/>
          <w:color w:val="000000"/>
          <w:sz w:val="28"/>
          <w:szCs w:val="28"/>
          <w:highlight w:val="white"/>
        </w:rPr>
        <w:t xml:space="preserve"> o encontrou – Desabou, </w:t>
      </w:r>
      <w:proofErr w:type="spellStart"/>
      <w:r>
        <w:rPr>
          <w:rFonts w:ascii="Montserrat" w:eastAsia="Montserrat" w:hAnsi="Montserrat" w:cs="Montserrat"/>
          <w:color w:val="000000"/>
          <w:sz w:val="28"/>
          <w:szCs w:val="28"/>
          <w:highlight w:val="white"/>
        </w:rPr>
        <w:t>Dr</w:t>
      </w:r>
      <w:proofErr w:type="spellEnd"/>
      <w:r>
        <w:rPr>
          <w:rFonts w:ascii="Montserrat" w:eastAsia="Montserrat" w:hAnsi="Montserrat" w:cs="Montserrat"/>
          <w:color w:val="000000"/>
          <w:sz w:val="28"/>
          <w:szCs w:val="28"/>
          <w:highlight w:val="white"/>
        </w:rPr>
        <w:t xml:space="preserve"> Jaime o que aconteceu com minha amiga? Parece que ela vai morrer – Como todo médico ele tentou acalmá-la e disse – Calma o perigo já passou, ela chegou aqui com uma infecção séria e se tivesse demorado um pouquinho mais a hemorragia a teria matado, mas agora  foi controlada e os antibióticos já estão fazendo efeito, a febre abaixou, agora só nos resta esperar e rezar para ela superar física e emocionalmente, pois ela está cheia de calmantes pois a noite teve crises de choro e a febre muito alta a fazia delirar, delirando dizia que ela merecia morrer e merecia queimar no fogo do inferno. </w:t>
      </w:r>
    </w:p>
    <w:p w14:paraId="4B2AB6B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Foi muito difícil acalmá-la, já vi muitas mulheres chegarem aqui depois desses abortos feitos nesses </w:t>
      </w:r>
      <w:proofErr w:type="gramStart"/>
      <w:r>
        <w:rPr>
          <w:rFonts w:ascii="Montserrat" w:eastAsia="Montserrat" w:hAnsi="Montserrat" w:cs="Montserrat"/>
          <w:color w:val="000000"/>
          <w:sz w:val="28"/>
          <w:szCs w:val="28"/>
          <w:highlight w:val="white"/>
        </w:rPr>
        <w:t>“ açougueiros</w:t>
      </w:r>
      <w:proofErr w:type="gramEnd"/>
      <w:r>
        <w:rPr>
          <w:rFonts w:ascii="Montserrat" w:eastAsia="Montserrat" w:hAnsi="Montserrat" w:cs="Montserrat"/>
          <w:color w:val="000000"/>
          <w:sz w:val="28"/>
          <w:szCs w:val="28"/>
          <w:highlight w:val="white"/>
        </w:rPr>
        <w:t xml:space="preserve"> de plantão”, mas nunca vi alguém tão mal como sua amiga. Pensei realmente que íamos perde-la, além da situação física ela estava emocionalmente desiquilibrada. Em casa vamos tratá-la e cuidar muito bem dela – É muito nobre da parte de vocês, mas ela vai precisar </w:t>
      </w:r>
      <w:proofErr w:type="gramStart"/>
      <w:r>
        <w:rPr>
          <w:rFonts w:ascii="Montserrat" w:eastAsia="Montserrat" w:hAnsi="Montserrat" w:cs="Montserrat"/>
          <w:color w:val="000000"/>
          <w:sz w:val="28"/>
          <w:szCs w:val="28"/>
          <w:highlight w:val="white"/>
        </w:rPr>
        <w:t>de  muito</w:t>
      </w:r>
      <w:proofErr w:type="gramEnd"/>
      <w:r>
        <w:rPr>
          <w:rFonts w:ascii="Montserrat" w:eastAsia="Montserrat" w:hAnsi="Montserrat" w:cs="Montserrat"/>
          <w:color w:val="000000"/>
          <w:sz w:val="28"/>
          <w:szCs w:val="28"/>
          <w:highlight w:val="white"/>
        </w:rPr>
        <w:t xml:space="preserve"> mais que isso, ela precisa se alimentar bem, tomar os remédios e com certeza de um bom psicólogo pois ela está  muito abalada com esse aborto.</w:t>
      </w:r>
    </w:p>
    <w:p w14:paraId="4B2AB6B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Uma semana depois eu saí do hospital, eu era um jeito de falar pois eu me sentia uma outra pessoa em todos os sentidos, muito magra, pálida e deprimida, se alguém me perguntasse o que eu mais queria? Com certeza eu não titubearia: eu responderia: eu quero morrer. Meu Deus! Como eu deixei isso acontecer comigo? Quase morri fazendo esse aborto, parece castigo de Deus, Imagina se eu tivesse morrido, como meus filhos ficariam? Eles são tão novinhos ainda, já não vivem com o pai imagina se ficassem órfãos de mãe?</w:t>
      </w:r>
    </w:p>
    <w:p w14:paraId="4B2AB6B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a culpa era só minha, antes de casar eu era cem por cento ingênua e imatura, não sabia nada da vida, mas agora depois desses anos todos vivendo na cidade grande, não tinha mais desculpa né dona Sarah? Espero ter aprendido a lição, oh meu Deus, só de pensar no que quase aconteceu comigo, fico tonta e sinto falta de ar. Como uma mulher, de vinte e dois anos, separada, mãe de dois filhos, ainda cai nessa de engravidar porque não usou preservativo e nem usou anticoncepcional? Minhas amigas todas diziam querem dar, deem </w:t>
      </w:r>
      <w:proofErr w:type="gramStart"/>
      <w:r>
        <w:rPr>
          <w:rFonts w:ascii="Montserrat" w:eastAsia="Montserrat" w:hAnsi="Montserrat" w:cs="Montserrat"/>
          <w:color w:val="000000"/>
          <w:sz w:val="28"/>
          <w:szCs w:val="28"/>
          <w:highlight w:val="white"/>
        </w:rPr>
        <w:t>a</w:t>
      </w:r>
      <w:proofErr w:type="gramEnd"/>
      <w:r>
        <w:rPr>
          <w:rFonts w:ascii="Montserrat" w:eastAsia="Montserrat" w:hAnsi="Montserrat" w:cs="Montserrat"/>
          <w:color w:val="000000"/>
          <w:sz w:val="28"/>
          <w:szCs w:val="28"/>
          <w:highlight w:val="white"/>
        </w:rPr>
        <w:t xml:space="preserve"> vontade para quem quiser dar, mas pelo amor de Deus nenhuma de nós têm mais quinze anos para engravidar sem querer.</w:t>
      </w:r>
    </w:p>
    <w:p w14:paraId="4B2AB6B4" w14:textId="06E8B08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já estava trabalhando na empresa Pais &amp; Filhos e Associados há alguns anos, e começava a receber trabalho de outras </w:t>
      </w:r>
      <w:r>
        <w:rPr>
          <w:rFonts w:ascii="Montserrat" w:eastAsia="Montserrat" w:hAnsi="Montserrat" w:cs="Montserrat"/>
          <w:color w:val="000000"/>
          <w:sz w:val="28"/>
          <w:szCs w:val="28"/>
          <w:highlight w:val="white"/>
        </w:rPr>
        <w:lastRenderedPageBreak/>
        <w:t xml:space="preserve">empresas cada vez mais constantes. Costumo dizer que, na época em que eu precisava tanto de dinheiro para sustentar, dar casa e comida, estudo para meus filhos, eu dizia Deus colocava um anjo ao meu redor para me guardar de todos os males, principalmente ficar doente, Ele não deixava pois eu precisava muito trabalhar além dos trabalhos extras eu dava treinamento e era cada vez mais solicitada pelas grandes empresas para cursos de capacitação para </w:t>
      </w:r>
      <w:r w:rsidR="009977EB">
        <w:rPr>
          <w:rFonts w:ascii="Montserrat" w:eastAsia="Montserrat" w:hAnsi="Montserrat" w:cs="Montserrat"/>
          <w:color w:val="000000"/>
          <w:sz w:val="28"/>
          <w:szCs w:val="28"/>
          <w:highlight w:val="white"/>
        </w:rPr>
        <w:t>as pessoas</w:t>
      </w:r>
      <w:r>
        <w:rPr>
          <w:rFonts w:ascii="Montserrat" w:eastAsia="Montserrat" w:hAnsi="Montserrat" w:cs="Montserrat"/>
          <w:color w:val="000000"/>
          <w:sz w:val="28"/>
          <w:szCs w:val="28"/>
          <w:highlight w:val="white"/>
        </w:rPr>
        <w:t xml:space="preserve"> de Recursos Humanos. </w:t>
      </w:r>
    </w:p>
    <w:p w14:paraId="4B2AB6B5" w14:textId="5156A98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trabalhava dez horas por dia, levava comida para não sair e perder tempo. Mas confesso a vocês que tinha vez, que eu levava trabalho para casa pois não gostava de deixar as crianças ficarem sozinhas, mas a jornada era muito dura, as vezes eu ficava até de madrugada fazendo folhas de pagamento, calculando FGTS, INSS, as vezes salário maternidade, insalubridade, horas extras o que era o que dava mais trabalho. Principalmente quando vinham meses e meses de atrasos para calcular tudo para pagar no outro dia. Meus dias de lutas não foram fáceis, mas consegui cumprir minha jornada. As vezes meu cansaço era tanto, que eu adormecia encima da calculadora e das folhas de pagamento. A Mel acordava cedo e quando me via dormindo, ia logo preparar o café bem forte como eu gostava, fazia um bolo, ou panquecas que eu adorava, suco de laranja e colocava flores na mesa e arrumava com capricho como eu a ensinei desde pequena.</w:t>
      </w:r>
    </w:p>
    <w:p w14:paraId="4B2AB6CA" w14:textId="30871180" w:rsidR="001E7733" w:rsidRDefault="00CC3E22"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assim, eu ia vencendo</w:t>
      </w:r>
      <w:r w:rsidR="001C0E1D">
        <w:rPr>
          <w:rFonts w:ascii="Montserrat" w:eastAsia="Montserrat" w:hAnsi="Montserrat" w:cs="Montserrat"/>
          <w:color w:val="000000"/>
          <w:sz w:val="28"/>
          <w:szCs w:val="28"/>
          <w:highlight w:val="white"/>
        </w:rPr>
        <w:t xml:space="preserve"> na busca pelo aprendizado e o conhecimento, p</w:t>
      </w:r>
      <w:r w:rsidR="00156609">
        <w:rPr>
          <w:rFonts w:ascii="Montserrat" w:eastAsia="Montserrat" w:hAnsi="Montserrat" w:cs="Montserrat"/>
          <w:color w:val="000000"/>
          <w:sz w:val="28"/>
          <w:szCs w:val="28"/>
          <w:highlight w:val="white"/>
        </w:rPr>
        <w:t xml:space="preserve">or mais trabalho que eu </w:t>
      </w:r>
      <w:proofErr w:type="gramStart"/>
      <w:r w:rsidR="00156609">
        <w:rPr>
          <w:rFonts w:ascii="Montserrat" w:eastAsia="Montserrat" w:hAnsi="Montserrat" w:cs="Montserrat"/>
          <w:color w:val="000000"/>
          <w:sz w:val="28"/>
          <w:szCs w:val="28"/>
          <w:highlight w:val="white"/>
        </w:rPr>
        <w:t>tivesse eu</w:t>
      </w:r>
      <w:proofErr w:type="gramEnd"/>
      <w:r w:rsidR="00156609">
        <w:rPr>
          <w:rFonts w:ascii="Montserrat" w:eastAsia="Montserrat" w:hAnsi="Montserrat" w:cs="Montserrat"/>
          <w:color w:val="000000"/>
          <w:sz w:val="28"/>
          <w:szCs w:val="28"/>
          <w:highlight w:val="white"/>
        </w:rPr>
        <w:t xml:space="preserve"> nunca esqueci meus amigos de sempre os meus velhos e </w:t>
      </w:r>
      <w:r w:rsidR="001C61DF">
        <w:rPr>
          <w:rFonts w:ascii="Montserrat" w:eastAsia="Montserrat" w:hAnsi="Montserrat" w:cs="Montserrat"/>
          <w:color w:val="000000"/>
          <w:sz w:val="28"/>
          <w:szCs w:val="28"/>
          <w:highlight w:val="white"/>
        </w:rPr>
        <w:t>sábios companheiros: MEUS LIVROS</w:t>
      </w:r>
      <w:r w:rsidR="000F691A">
        <w:rPr>
          <w:rFonts w:ascii="Montserrat" w:eastAsia="Montserrat" w:hAnsi="Montserrat" w:cs="Montserrat"/>
          <w:color w:val="000000"/>
          <w:sz w:val="28"/>
          <w:szCs w:val="28"/>
          <w:highlight w:val="white"/>
        </w:rPr>
        <w:t>!</w:t>
      </w:r>
    </w:p>
    <w:p w14:paraId="48B7192A" w14:textId="334D4CE8" w:rsidR="008078F4" w:rsidRDefault="008078F4" w:rsidP="008078F4">
      <w:pPr>
        <w:ind w:left="1" w:hanging="3"/>
        <w:jc w:val="both"/>
        <w:rPr>
          <w:rFonts w:ascii="Montserrat" w:eastAsia="Montserrat" w:hAnsi="Montserrat" w:cs="Montserrat"/>
          <w:color w:val="000000"/>
          <w:sz w:val="28"/>
          <w:szCs w:val="28"/>
          <w:highlight w:val="white"/>
        </w:rPr>
      </w:pPr>
    </w:p>
    <w:p w14:paraId="378C224B" w14:textId="77777777" w:rsidR="008078F4" w:rsidRDefault="008078F4" w:rsidP="008078F4">
      <w:pPr>
        <w:ind w:left="1" w:hanging="3"/>
        <w:jc w:val="both"/>
        <w:rPr>
          <w:rFonts w:ascii="Montserrat" w:eastAsia="Montserrat" w:hAnsi="Montserrat" w:cs="Montserrat"/>
          <w:color w:val="000000"/>
          <w:sz w:val="28"/>
          <w:szCs w:val="28"/>
          <w:highlight w:val="white"/>
        </w:rPr>
      </w:pPr>
    </w:p>
    <w:p w14:paraId="4B2AB6CF" w14:textId="5326344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2</w:t>
      </w:r>
      <w:r w:rsidR="00AE761F">
        <w:rPr>
          <w:rFonts w:ascii="Montserrat" w:eastAsia="Montserrat" w:hAnsi="Montserrat" w:cs="Montserrat"/>
          <w:color w:val="000000"/>
          <w:sz w:val="28"/>
          <w:szCs w:val="28"/>
          <w:highlight w:val="white"/>
        </w:rPr>
        <w:t>4</w:t>
      </w:r>
    </w:p>
    <w:sdt>
      <w:sdtPr>
        <w:tag w:val="goog_rdk_58"/>
        <w:id w:val="855468709"/>
      </w:sdtPr>
      <w:sdtEndPr/>
      <w:sdtContent>
        <w:p w14:paraId="4B2AB6D0" w14:textId="77777777" w:rsidR="001E7733" w:rsidRPr="001E7733" w:rsidRDefault="00F81938">
          <w:pPr>
            <w:ind w:left="0" w:hanging="2"/>
            <w:rPr>
              <w:rPrChange w:id="77" w:author="neidelima2022@outlook.com.br" w:date="2021-07-25T12:26:00Z">
                <w:rPr>
                  <w:rFonts w:ascii="Montserrat" w:eastAsia="Montserrat" w:hAnsi="Montserrat" w:cs="Montserrat"/>
                  <w:color w:val="000000"/>
                  <w:sz w:val="28"/>
                  <w:szCs w:val="28"/>
                  <w:highlight w:val="white"/>
                </w:rPr>
              </w:rPrChange>
            </w:rPr>
            <w:pPrChange w:id="78" w:author="neidelima2022@outlook.com.br" w:date="2021-07-25T12:26:00Z">
              <w:pPr>
                <w:ind w:left="0" w:hanging="2"/>
                <w:jc w:val="both"/>
              </w:pPr>
            </w:pPrChange>
          </w:pPr>
          <w:r>
            <w:rPr>
              <w:rFonts w:ascii="Montserrat" w:eastAsia="Montserrat" w:hAnsi="Montserrat" w:cs="Montserrat"/>
              <w:color w:val="000000"/>
              <w:sz w:val="28"/>
              <w:szCs w:val="28"/>
              <w:highlight w:val="white"/>
            </w:rPr>
            <w:t>MEUS 40 ANOS</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Aos quarenta anos eu comecei a ter </w:t>
          </w:r>
          <w:proofErr w:type="gramStart"/>
          <w:r>
            <w:rPr>
              <w:rFonts w:ascii="Montserrat" w:eastAsia="Montserrat" w:hAnsi="Montserrat" w:cs="Montserrat"/>
              <w:color w:val="000000"/>
              <w:sz w:val="28"/>
              <w:szCs w:val="28"/>
              <w:highlight w:val="white"/>
            </w:rPr>
            <w:t>uma  rouquidão</w:t>
          </w:r>
          <w:proofErr w:type="gramEnd"/>
          <w:r>
            <w:rPr>
              <w:rFonts w:ascii="Montserrat" w:eastAsia="Montserrat" w:hAnsi="Montserrat" w:cs="Montserrat"/>
              <w:color w:val="000000"/>
              <w:sz w:val="28"/>
              <w:szCs w:val="28"/>
              <w:highlight w:val="white"/>
            </w:rPr>
            <w:t xml:space="preserve"> constante, sempre rouca o tom de minha voz tinha mudado completamente, na boca tinha lesões avermelhadas na língua, lábios e mucosa da bochecha. Elas são semelhantes a aftas que não se cicatrizam. E sentia muitas dores de garganta são mais frequentes irritações na faringe e amigdalas, além de dores persistentes e   dificuldades para engolir comida.</w:t>
          </w:r>
        </w:p>
      </w:sdtContent>
    </w:sdt>
    <w:p w14:paraId="4B2AB6D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Fui aconselhada por minha ginecologista Dra. Claudia a ir consultar com um otorrinolaringologista. Segundo ela poucas pessoas sabem que o câncer de garganta tem relação com sexo oral.</w:t>
      </w:r>
    </w:p>
    <w:p w14:paraId="4B2AB6D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É comum associarmos o papilomavírus humano (HPV) ao câncer de útero. </w:t>
      </w:r>
      <w:proofErr w:type="gramStart"/>
      <w:r>
        <w:rPr>
          <w:rFonts w:ascii="Montserrat" w:eastAsia="Montserrat" w:hAnsi="Montserrat" w:cs="Montserrat"/>
          <w:color w:val="000000"/>
          <w:sz w:val="28"/>
          <w:szCs w:val="28"/>
          <w:highlight w:val="white"/>
        </w:rPr>
        <w:t>De fato</w:t>
      </w:r>
      <w:proofErr w:type="gramEnd"/>
      <w:r>
        <w:rPr>
          <w:rFonts w:ascii="Montserrat" w:eastAsia="Montserrat" w:hAnsi="Montserrat" w:cs="Montserrat"/>
          <w:color w:val="000000"/>
          <w:sz w:val="28"/>
          <w:szCs w:val="28"/>
          <w:highlight w:val="white"/>
        </w:rPr>
        <w:t xml:space="preserve"> o vírus, que transmitido sexualmente é responsável por 70% dos casos de câncer cervical, segundo o Instituto Nacional do Câncer (INCA). O que pouca gente sabe é que esse vírus, que também é transmitido por sexo oral, é a principal causa de câncer de garganta (câncer de orofaringe).</w:t>
      </w:r>
    </w:p>
    <w:p w14:paraId="4B2AB6D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Os cânceres de orofaringe foram, durante muito tempo, associados ao tabagismo e </w:t>
      </w:r>
      <w:proofErr w:type="spellStart"/>
      <w:r>
        <w:rPr>
          <w:rFonts w:ascii="Montserrat" w:eastAsia="Montserrat" w:hAnsi="Montserrat" w:cs="Montserrat"/>
          <w:color w:val="000000"/>
          <w:sz w:val="28"/>
          <w:szCs w:val="28"/>
          <w:highlight w:val="white"/>
        </w:rPr>
        <w:t>e</w:t>
      </w:r>
      <w:proofErr w:type="spellEnd"/>
      <w:r>
        <w:rPr>
          <w:rFonts w:ascii="Montserrat" w:eastAsia="Montserrat" w:hAnsi="Montserrat" w:cs="Montserrat"/>
          <w:color w:val="000000"/>
          <w:sz w:val="28"/>
          <w:szCs w:val="28"/>
          <w:highlight w:val="white"/>
        </w:rPr>
        <w:t xml:space="preserve"> ao consumo de excessivo de álcool, mas hoje há estudos que demostram a alguns tipos desse câncer. De Acordo com os Centros de Controle e Prevenção de Doenças dos Estados Unidos (CDC), do nome em inglês), o tipo 16 do HPV é o principal responsável por esse tipo de tumor. (DR. Dráuzio Varela)</w:t>
      </w:r>
    </w:p>
    <w:p w14:paraId="4B2AB6D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Ao retornar a minha médica com o resultado dos exames feitos em laboratório ela me olha de uma forma calma, serena e me diz: Sarah você está com o vírus do HPV.</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 xml:space="preserve">Infelizmente já está muito adiantado, esses pequenos pólipos que o otorrino coletou esse </w:t>
      </w:r>
      <w:r>
        <w:rPr>
          <w:rFonts w:ascii="Montserrat" w:eastAsia="Montserrat" w:hAnsi="Montserrat" w:cs="Montserrat"/>
          <w:color w:val="000000"/>
          <w:sz w:val="28"/>
          <w:szCs w:val="28"/>
          <w:highlight w:val="white"/>
        </w:rPr>
        <w:lastRenderedPageBreak/>
        <w:t xml:space="preserve">material foi para biópsia e mostra que você já está com </w:t>
      </w:r>
      <w:proofErr w:type="gramStart"/>
      <w:r>
        <w:rPr>
          <w:rFonts w:ascii="Montserrat" w:eastAsia="Montserrat" w:hAnsi="Montserrat" w:cs="Montserrat"/>
          <w:color w:val="000000"/>
          <w:sz w:val="28"/>
          <w:szCs w:val="28"/>
          <w:highlight w:val="white"/>
        </w:rPr>
        <w:t>as  amígdalas</w:t>
      </w:r>
      <w:proofErr w:type="gramEnd"/>
      <w:r>
        <w:rPr>
          <w:rFonts w:ascii="Montserrat" w:eastAsia="Montserrat" w:hAnsi="Montserrat" w:cs="Montserrat"/>
          <w:color w:val="000000"/>
          <w:sz w:val="28"/>
          <w:szCs w:val="28"/>
          <w:highlight w:val="white"/>
        </w:rPr>
        <w:t xml:space="preserve"> já com câncer em estado avançado.</w:t>
      </w:r>
    </w:p>
    <w:p w14:paraId="4B2AB6D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Mesmo sabendo que o HPV pode ser o início de um câncer e que fazer sexo sem proteção você adquire o vírus de colo de útero e fazer sexo oral pode adquirir o HPV na garganta, nunca tinha passado pela minha cabeça que um dia eu teria um câncer. Aquelas coisas que no fundo a gente acredita que nunca vai acontecer, pois só acontece com os outros, sendo assim, eu sempre pensava </w:t>
      </w:r>
      <w:proofErr w:type="spellStart"/>
      <w:r>
        <w:rPr>
          <w:rFonts w:ascii="Montserrat" w:eastAsia="Montserrat" w:hAnsi="Montserrat" w:cs="Montserrat"/>
          <w:color w:val="000000"/>
          <w:sz w:val="28"/>
          <w:szCs w:val="28"/>
          <w:highlight w:val="white"/>
        </w:rPr>
        <w:t>qe</w:t>
      </w:r>
      <w:proofErr w:type="spellEnd"/>
      <w:r>
        <w:rPr>
          <w:rFonts w:ascii="Montserrat" w:eastAsia="Montserrat" w:hAnsi="Montserrat" w:cs="Montserrat"/>
          <w:color w:val="000000"/>
          <w:sz w:val="28"/>
          <w:szCs w:val="28"/>
          <w:highlight w:val="white"/>
        </w:rPr>
        <w:t xml:space="preserve"> nunca aconteceria comigo.</w:t>
      </w:r>
    </w:p>
    <w:p w14:paraId="4B2AB6D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Por mais que minha médica me alertasse sobre essa possibilidade.</w:t>
      </w:r>
    </w:p>
    <w:p w14:paraId="4B2AB6D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 mundo caiu não podia ser verdade, eu ouvi errado, com certeza ela estava de novo me alertando sobre o perigo de fazer sexo sem preservativo.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Não é mesmo doutora?</w:t>
      </w:r>
    </w:p>
    <w:sdt>
      <w:sdtPr>
        <w:tag w:val="goog_rdk_59"/>
        <w:id w:val="-1834985288"/>
      </w:sdtPr>
      <w:sdtEndPr/>
      <w:sdtContent>
        <w:p w14:paraId="4B2AB6D8" w14:textId="77777777" w:rsidR="001E7733" w:rsidRPr="001E7733" w:rsidRDefault="00F81938">
          <w:pPr>
            <w:ind w:left="0" w:hanging="2"/>
            <w:rPr>
              <w:rPrChange w:id="79" w:author="neidelima2022@outlook.com.br" w:date="2021-07-25T12:27:00Z">
                <w:rPr>
                  <w:rFonts w:ascii="Montserrat" w:eastAsia="Montserrat" w:hAnsi="Montserrat" w:cs="Montserrat"/>
                  <w:color w:val="000000"/>
                  <w:sz w:val="28"/>
                  <w:szCs w:val="28"/>
                  <w:highlight w:val="white"/>
                </w:rPr>
              </w:rPrChange>
            </w:rPr>
            <w:pPrChange w:id="80" w:author="neidelima2022@outlook.com.br" w:date="2021-07-25T12:27:00Z">
              <w:pPr>
                <w:ind w:left="0" w:hanging="2"/>
                <w:jc w:val="both"/>
              </w:pPr>
            </w:pPrChange>
          </w:pPr>
          <w:proofErr w:type="spellStart"/>
          <w:r>
            <w:rPr>
              <w:rFonts w:ascii="Montserrat" w:eastAsia="Montserrat" w:hAnsi="Montserrat" w:cs="Montserrat"/>
              <w:color w:val="000000"/>
              <w:sz w:val="28"/>
              <w:szCs w:val="28"/>
              <w:highlight w:val="white"/>
            </w:rPr>
            <w:t>Aham</w:t>
          </w:r>
          <w:proofErr w:type="spellEnd"/>
          <w:r>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Sarah Você está me ouvindo? Sarah?</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Sim doutora você estava me falando sobre o perigo de fazer sexo sem camisinha não é isso?</w:t>
          </w:r>
        </w:p>
      </w:sdtContent>
    </w:sdt>
    <w:sdt>
      <w:sdtPr>
        <w:tag w:val="goog_rdk_60"/>
        <w:id w:val="-686669459"/>
      </w:sdtPr>
      <w:sdtEndPr/>
      <w:sdtContent>
        <w:p w14:paraId="4B2AB6D9" w14:textId="77777777" w:rsidR="001E7733" w:rsidRPr="001E7733" w:rsidRDefault="00F81938">
          <w:pPr>
            <w:ind w:left="0" w:hanging="2"/>
            <w:rPr>
              <w:rPrChange w:id="81" w:author="neidelima2022@outlook.com.br" w:date="2021-07-25T12:27:00Z">
                <w:rPr>
                  <w:rFonts w:ascii="Montserrat" w:eastAsia="Montserrat" w:hAnsi="Montserrat" w:cs="Montserrat"/>
                  <w:color w:val="000000"/>
                  <w:sz w:val="28"/>
                  <w:szCs w:val="28"/>
                  <w:highlight w:val="white"/>
                </w:rPr>
              </w:rPrChange>
            </w:rPr>
            <w:pPrChange w:id="82" w:author="neidelima2022@outlook.com.br" w:date="2021-07-25T12:27:00Z">
              <w:pPr>
                <w:ind w:left="0" w:hanging="2"/>
                <w:jc w:val="both"/>
              </w:pPr>
            </w:pPrChange>
          </w:pPr>
          <w:r>
            <w:rPr>
              <w:rFonts w:ascii="Montserrat" w:eastAsia="Montserrat" w:hAnsi="Montserrat" w:cs="Montserrat"/>
              <w:color w:val="000000"/>
              <w:sz w:val="28"/>
              <w:szCs w:val="28"/>
              <w:highlight w:val="white"/>
            </w:rPr>
            <w:t xml:space="preserve">Não Sarah, infelizmente eu estava te falando que você adquiriu HPV e que não foi tratado a tempo e que você está com câncer nas amígdalas  e infelizmente está em estado avançado, vamos fazer mais alguns exames para confirmar o diagnóstico mas pelo resultado dessa biópsia vamos marcar os exames </w:t>
          </w:r>
          <w:proofErr w:type="spellStart"/>
          <w:r>
            <w:rPr>
              <w:rFonts w:ascii="Montserrat" w:eastAsia="Montserrat" w:hAnsi="Montserrat" w:cs="Montserrat"/>
              <w:color w:val="000000"/>
              <w:sz w:val="28"/>
              <w:szCs w:val="28"/>
              <w:highlight w:val="white"/>
            </w:rPr>
            <w:t>pré</w:t>
          </w:r>
          <w:proofErr w:type="spellEnd"/>
          <w:r>
            <w:rPr>
              <w:rFonts w:ascii="Montserrat" w:eastAsia="Montserrat" w:hAnsi="Montserrat" w:cs="Montserrat"/>
              <w:color w:val="000000"/>
              <w:sz w:val="28"/>
              <w:szCs w:val="28"/>
              <w:highlight w:val="white"/>
            </w:rPr>
            <w:t xml:space="preserve"> -operatórios para operarmos o mais rápido possível vou te encaminhar para o setor de oncologia.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Sinto muito Sarah, não gostaria de ser portadora de tal notícia, mas como sua médica não posso deixar de falar do seu estado de saúde e o que você precisa fazer daqui pra frente.</w:t>
          </w:r>
        </w:p>
      </w:sdtContent>
    </w:sdt>
    <w:p w14:paraId="2E6E9F1B" w14:textId="64C6B3D0" w:rsidR="00B86E0B" w:rsidRDefault="00F81938" w:rsidP="008078F4">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Sara, você vai passar por uma fase muito difícil pois câncer não é brincadeira e câncer na garganta o tratamento inclui cirurgia, radioterapia e quimioterapia. E no seu caso tem também tem que cauterizar as verrugas na garganta, mesmo assim, elas podem retornar, pois nem sempre o vírus é eliminado, nos casos de câncer de garganta. Mas vamos torcer e fazer o tratamento direitinho para que você tenha sucesso né Sarah? Sim Doutora que Deus me ajude!</w:t>
      </w:r>
    </w:p>
    <w:p w14:paraId="35ED2B33" w14:textId="301E5EDB" w:rsidR="008078F4" w:rsidRDefault="008078F4" w:rsidP="008078F4">
      <w:pPr>
        <w:ind w:left="1" w:hanging="3"/>
        <w:jc w:val="both"/>
        <w:rPr>
          <w:rFonts w:ascii="Montserrat" w:eastAsia="Montserrat" w:hAnsi="Montserrat" w:cs="Montserrat"/>
          <w:color w:val="000000"/>
          <w:sz w:val="28"/>
          <w:szCs w:val="28"/>
          <w:highlight w:val="white"/>
        </w:rPr>
      </w:pPr>
    </w:p>
    <w:p w14:paraId="1829B78D" w14:textId="77777777" w:rsidR="00E71372" w:rsidRDefault="00E71372" w:rsidP="008078F4">
      <w:pPr>
        <w:ind w:left="1" w:hanging="3"/>
        <w:jc w:val="both"/>
        <w:rPr>
          <w:rFonts w:ascii="Montserrat" w:eastAsia="Montserrat" w:hAnsi="Montserrat" w:cs="Montserrat"/>
          <w:color w:val="000000"/>
          <w:sz w:val="28"/>
          <w:szCs w:val="28"/>
          <w:highlight w:val="white"/>
        </w:rPr>
      </w:pPr>
    </w:p>
    <w:p w14:paraId="4B2AB6E7" w14:textId="444BCF0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2</w:t>
      </w:r>
      <w:r w:rsidR="00AE761F">
        <w:rPr>
          <w:rFonts w:ascii="Montserrat" w:eastAsia="Montserrat" w:hAnsi="Montserrat" w:cs="Montserrat"/>
          <w:color w:val="000000"/>
          <w:sz w:val="28"/>
          <w:szCs w:val="28"/>
          <w:highlight w:val="white"/>
        </w:rPr>
        <w:t>5</w:t>
      </w:r>
    </w:p>
    <w:p w14:paraId="4B2AB6E9" w14:textId="77777777" w:rsidR="001E7733" w:rsidRDefault="00F81938" w:rsidP="008516DA">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CÂNCER</w:t>
      </w:r>
    </w:p>
    <w:p w14:paraId="4B2AB6EA" w14:textId="77777777" w:rsidR="001E7733" w:rsidRDefault="001E7733">
      <w:pPr>
        <w:ind w:left="1" w:hanging="3"/>
        <w:jc w:val="both"/>
        <w:rPr>
          <w:rFonts w:ascii="Montserrat" w:eastAsia="Montserrat" w:hAnsi="Montserrat" w:cs="Montserrat"/>
          <w:color w:val="000000"/>
          <w:sz w:val="28"/>
          <w:szCs w:val="28"/>
          <w:highlight w:val="white"/>
        </w:rPr>
      </w:pPr>
    </w:p>
    <w:p w14:paraId="4B2AB6E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caminho de casa em um ônibus que ia sacolejando, sentada bem no fundo eu ia pensando como seria a minha vida a partir desse momento, meus pensamentos pareciam que sacolejava igual o ônibus que tentava desviar dos buracos na estrada.</w:t>
      </w:r>
    </w:p>
    <w:p w14:paraId="4B2AB6E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 cóccix doía com aqueles solavancos. Eu me perguntava como seria a minha vida depois desse diagnostico, será que com o tempo eu voltaria a ser “normal” ou ficaria deprimida e nunca mais sairia da cama e ia morrendo aos poucos como uma vela que vai se queimando até apagar-se? Ao chegar em casa minha Mel agora com 18 anos, olhou para mim com aqueles olhos brilhando e com aquele sorriso que nunca saia de seus lábios, me abraçou e perguntou – Está com fome mãe? Antes que respondesse ela foi logo dizendo, tem uma comidinha gostosa que você vai amar. Eu respondi calmamente pois mal conseguia balbuciar algumas palavras e mal aguentara ficar de pé – Não querida não estou com fome.</w:t>
      </w:r>
    </w:p>
    <w:p w14:paraId="4B2AB6E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Mae você está com medo dessa doença? Perguntou e me fitou com aqueles olhos bondosos. Eu senti um nó na garganta e com voz tremula, que eu não conseguia disfarçar eu disse a verdade: - Estou, estou com muito medo, conclui com lágrimas nos olhos.</w:t>
      </w:r>
    </w:p>
    <w:p w14:paraId="4B2AB6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DIAGNOSTICO: CÂNCER EM ESTADO AVANÇADO </w:t>
      </w:r>
    </w:p>
    <w:p w14:paraId="4B2AB6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Significado de HPV, substantivo masculino (Medicina) É a sigla em inglês de </w:t>
      </w:r>
      <w:proofErr w:type="spellStart"/>
      <w:r>
        <w:rPr>
          <w:rFonts w:ascii="Montserrat" w:eastAsia="Montserrat" w:hAnsi="Montserrat" w:cs="Montserrat"/>
          <w:color w:val="000000"/>
          <w:sz w:val="28"/>
          <w:szCs w:val="28"/>
          <w:highlight w:val="white"/>
        </w:rPr>
        <w:t>Human</w:t>
      </w:r>
      <w:proofErr w:type="spellEnd"/>
      <w:r>
        <w:rPr>
          <w:rFonts w:ascii="Montserrat" w:eastAsia="Montserrat" w:hAnsi="Montserrat" w:cs="Montserrat"/>
          <w:color w:val="000000"/>
          <w:sz w:val="28"/>
          <w:szCs w:val="28"/>
          <w:highlight w:val="white"/>
        </w:rPr>
        <w:t xml:space="preserve"> Papiloma Vírus, composto basicamente de ADN, não encontrado. Os HPV são vírus capazes de infectar a pele ou as mucosas. Existem mais de 150 tipos diferente de HPV, sendo que cerca de 40 tipos podem infectar o trato ano-genital.</w:t>
      </w:r>
    </w:p>
    <w:p w14:paraId="4B2AB6F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transmissão do HPV acontece a partir do contato íntimo (relações sexuais) com uma pessoa portadora do vírus, mesmo que essa pessoa não apresente nenhum sintoma visível, seja por sexo vaginal, oral ou anal.</w:t>
      </w:r>
    </w:p>
    <w:p w14:paraId="4B2AB6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principal sinal e sintoma indicativo de infecção pelo HPV é o corrimento de lesões em forma de verruga na região genital, também conhecida como crista de galo ou condiloma acuminado, que podem causar desconforto e é indicativo de infecção ativa, de forma que a transmissão ativa, para outra pessoa torna-se mais fácil.</w:t>
      </w:r>
    </w:p>
    <w:p w14:paraId="4B2AB6F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HPV é uma infecção sexualmente transmissível causada pelo papilomavirus Humano (HPV), que é altamente infeccioso e facilmente transmitido por meio da relação sexual sem preservativo. Essa doença possui evolução crônica e a cura é difícil de ser alcançada, sendo muito importante que o diagnostico seja feito logo nos sintomas iniciais e o tratamento feito conforme orientação médica. Pois se não for tratado logo que aparecer os primeiros sintomas, pode vir a tornar-se um câncer de colo de útero.</w:t>
      </w:r>
    </w:p>
    <w:p w14:paraId="4B2AB6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Agora que vocês já sabem o que é o HPV e como é transmitido eu vou explicar como eu Sarah hoje estou com câncer de colo de útero, eu não sei explicar o porquê, mas acredito que foi em primeiro lugar eu nunca usava camisinha com meus parceiros, primeiro há trinta anos atrás não se falava muito em preservativo e quando eu falava que gostaria de usar camisinha, meus parceiros diziam para mim </w:t>
      </w:r>
      <w:proofErr w:type="spellStart"/>
      <w:r>
        <w:rPr>
          <w:rFonts w:ascii="Montserrat" w:eastAsia="Montserrat" w:hAnsi="Montserrat" w:cs="Montserrat"/>
          <w:color w:val="000000"/>
          <w:sz w:val="28"/>
          <w:szCs w:val="28"/>
          <w:highlight w:val="white"/>
        </w:rPr>
        <w:t>ahhhhhh</w:t>
      </w:r>
      <w:proofErr w:type="spellEnd"/>
      <w:r>
        <w:rPr>
          <w:rFonts w:ascii="Montserrat" w:eastAsia="Montserrat" w:hAnsi="Montserrat" w:cs="Montserrat"/>
          <w:color w:val="000000"/>
          <w:sz w:val="28"/>
          <w:szCs w:val="28"/>
          <w:highlight w:val="white"/>
        </w:rPr>
        <w:t xml:space="preserve"> assim não tem graça é igual chupar bala com papel. Meu Deus hoje quando lembro dos meus </w:t>
      </w:r>
      <w:proofErr w:type="spellStart"/>
      <w:r>
        <w:rPr>
          <w:rFonts w:ascii="Montserrat" w:eastAsia="Montserrat" w:hAnsi="Montserrat" w:cs="Montserrat"/>
          <w:color w:val="000000"/>
          <w:sz w:val="28"/>
          <w:szCs w:val="28"/>
          <w:highlight w:val="white"/>
        </w:rPr>
        <w:t>ex</w:t>
      </w:r>
      <w:proofErr w:type="spellEnd"/>
      <w:r>
        <w:rPr>
          <w:rFonts w:ascii="Montserrat" w:eastAsia="Montserrat" w:hAnsi="Montserrat" w:cs="Montserrat"/>
          <w:color w:val="000000"/>
          <w:sz w:val="28"/>
          <w:szCs w:val="28"/>
          <w:highlight w:val="white"/>
        </w:rPr>
        <w:t xml:space="preserve"> parceiros fico pensando qual deles me transmitiu o vírus de HPV, mas para dizer a verdade não pensava em doenças sexualmente transmissíveis eu tinha muito medo de engravidar e passar por tudo que passei no primeiro aborto.</w:t>
      </w:r>
    </w:p>
    <w:p w14:paraId="4B2AB6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Como eu dificilmente ia ao médico e nunca ao ginecologista, e por favor me dê um desconto eu não tinha nenhum sintoma como corrimento vaginal alterado, dor abdominal, vontade de urinar com muita frequência, (coisas que fiquei sabendo depois pela médica que a partir daí se tornou a minha médica Dra. Claudia) perda rápida de peso sem estar fazendo dieta.</w:t>
      </w:r>
    </w:p>
    <w:p w14:paraId="4B2AB6F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Comecei com um simples mal estar, depois fui ficando muito exausta, minhas pernas doíam muito e inchavam, me deixando fraca, depois febre, quando não aguentava mais sair da cama Mel a minha doce Mel me levou ao hospital onde fiz vários exames inclusive o Papanicolau que todos chamam de preventivo ao pegar o resultado uma médica muito atenciosa e meiga veio conversar comigo para dizer que no exame do preventivo o resultado era que eu tinha câncer de útero em estado muito avançado ao ponto que eu tinha metástase que é difícil acontecer, quando se descobre o HPV no início tem tratamento adequado orientado por um médico mas como não foi o caso a metástase acontece quando o câncer avança para outras regiões do organismo. No meu caso o câncer de colo de útero, as </w:t>
      </w:r>
      <w:r>
        <w:rPr>
          <w:rFonts w:ascii="Montserrat" w:eastAsia="Montserrat" w:hAnsi="Montserrat" w:cs="Montserrat"/>
          <w:color w:val="000000"/>
          <w:sz w:val="28"/>
          <w:szCs w:val="28"/>
          <w:highlight w:val="white"/>
        </w:rPr>
        <w:lastRenderedPageBreak/>
        <w:t>metástases podem se dividir em alguns tipos, dependendo dos diferentes órgãos que afetam. Compreender qual é o tipo de extensão do câncer é importante para a escolha do tratamento mais adequado disse a Dra. Claudia.</w:t>
      </w:r>
    </w:p>
    <w:p w14:paraId="4B2AB6F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no meu caso infelizmente já estava muito avançado, ela me   aconselhava que retirasse o útero e os ovários e trompas o mais rápido possível. Quando ela falava comigo eu simplesmente fiquei em choque, câncer eu? Ô meu Deus, lembrei enquanto eu a ouvia dos vários parceiros que tive enquanto eu acreditava de verdade que eles me amavam, pois eu fui para cama com vários homens isso era verdade, mas com todos eu acreditava que me amavam e que eu os amava, quanta ignorância meu Deus. </w:t>
      </w:r>
    </w:p>
    <w:p w14:paraId="4B2AB6F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as decepções com um parceiro/namorado acabavam comigo sempre encontrando alguém se dizendo apaixonado, que eu era linda, que pena que não me conhecera antes, com mais meia dúzia de encontros e ouvindo todos esses elogios eu acreditava que eles me amavam de verdade e foi nessa busca pelo amor, pelo príncipe encantado que eu ia me violentando e deixando que me estuprasse em nome do amor que eu acreditava ser verdadeiro.</w:t>
      </w:r>
    </w:p>
    <w:p w14:paraId="4B2AB6F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quando meu príncipe se transformava em sapo, eu ficava deprimida, chorava cântaros de lágrimas, emagrecia horrores e jurava que nunca mais cairia nessas cantadas do eu te amo, pena que não te conheci há mais tempo, pois você linda assim aos trinta anos imagina aos vinte anos como eu deveria ser bela.</w:t>
      </w:r>
    </w:p>
    <w:p w14:paraId="4B2AB6F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Realmente eu jurava e acreditava que nunca mais eu cairia em uma dessas e assim ficava meses me lamentando e chorando a perda do príncipe, às vezes eu ficava dois anos sem dar um beijo na boca. De repente em uma viagem ou mesmo no local de trabalho eu encontrava de novo meu príncipe encantado que me </w:t>
      </w:r>
      <w:r>
        <w:rPr>
          <w:rFonts w:ascii="Montserrat" w:eastAsia="Montserrat" w:hAnsi="Montserrat" w:cs="Montserrat"/>
          <w:color w:val="000000"/>
          <w:sz w:val="28"/>
          <w:szCs w:val="28"/>
          <w:highlight w:val="white"/>
        </w:rPr>
        <w:lastRenderedPageBreak/>
        <w:t>amava e que eu amava a gente gostava das mesmas coisas como músicas, livros e filmes.</w:t>
      </w:r>
    </w:p>
    <w:p w14:paraId="4B2AB6F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Deus como eu ficava feliz e essa felicidade às vezes durava dois e até três anos e de repente quando eu procurava o príncipe eu encontrava era um sapo sem escrúpulo e sem caráter que me deixava como um guardanapo de papel que se usa e joga fora ou até mesmo me sentia usada como papel higiênico.</w:t>
      </w:r>
    </w:p>
    <w:p w14:paraId="4B2AB6F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Todas essas lembranças vinham a minha mente enquanto estava de olhos abertos na escuridão do quarto depois de não jantar também não conseguia dormir. Acordei cedo com o cheiro de café invadindo minhas narinas. Estava indisposta depois de uma noite sem dormir agora eu mal conseguira abrir os olhos, mas forcei-me a levantar e tomar um banho que na noite anterior depois da longa conversa com Mel explicando a minha doença e com muita vergonha e me sentindo a por pessoa e mãe do mundo tive que conta-la me rasgando e mostrando todas as minhas vísceras pois era que eu me via nesse momento, agora tinha que encará-la de novo.</w:t>
      </w:r>
    </w:p>
    <w:p w14:paraId="4B2AB6F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Mel como sempre meiga e com aquele sorriso a pairar em seus lábios diz: - Bom dia mãezinha linda! Não tive tempo de te preparar nada especial para o seu café, mas acredito que boa xicara de café e um pedaço desse bolo vai fazer você o melhorar essa carinha triste. </w:t>
      </w:r>
    </w:p>
    <w:p w14:paraId="4B2AB6F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Obrigada respondi quase inaudível, estou com dor de cabeça e daqui há pouco tenho que voltar ao hospital para conversar quais os procedimentos ela vai tomar para resolver o meu caso.  Tomei o café com os olhos baixos sem conseguir olhar para Mel pois sentia o olhar dela sobre mim. Levantei e disse vou me arrumar para ir ao hospital a Mel foi logo dizendo eu vou com você, eu </w:t>
      </w:r>
      <w:r>
        <w:rPr>
          <w:rFonts w:ascii="Montserrat" w:eastAsia="Montserrat" w:hAnsi="Montserrat" w:cs="Montserrat"/>
          <w:color w:val="000000"/>
          <w:sz w:val="28"/>
          <w:szCs w:val="28"/>
          <w:highlight w:val="white"/>
        </w:rPr>
        <w:lastRenderedPageBreak/>
        <w:t xml:space="preserve">quase fiquei sem fôlego para responder – Por favor Mel não precisa ir comigo, eu preciso estar só com a Dra. Claudia. </w:t>
      </w:r>
    </w:p>
    <w:p w14:paraId="4B2AB6F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Comecei a levantar olhando se aquele vestido estava bom para ir ao hospital não que eu estivesse preocupada com beleza, mas acredito que por hábito. Fui para o quarto terminar me arrumar e pegar a bolsa para sair. Na noite anterior eu não dormira, pois, as palavras da Dra. Claudia estavam gravadas em meu cérebro como se fosse um quadro onde escrevera com letras garrafais as palavras: INFELIZMNETE VOCE ME PROCUROU MUITO TARDE SARAH.</w:t>
      </w:r>
    </w:p>
    <w:p w14:paraId="4B2AB6F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estava muito confusa e muito indignada comigo mesma: - Como deixei isso acontecer meu Deus? logo eu que fui criada no evangelho e cumprir todos os mandamentos e preceitos da lei de Deus, como me  deixei corromper ao ponto de ter vários parceiros acreditando que que cada um que fui para cama era meu verdadeiro amor, eu nem sentia o tal tão falado agora eu sabia a palavra certa ORGASMO, mas me sentia no céu fazendo tudo que 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ensinava e ainda mais só faltava eu literalmente subir no lustre do quarto e plantar bananeiras de cabeça para baixo, pois tudo o que eles queriam eu faria para agradar, agora eu estava sozinha com uma doença incurável porque simplesmente eu não cuidara da saúde e nem usava preservativo tudo  para agradar aos meus parceiros.</w:t>
      </w:r>
    </w:p>
    <w:p w14:paraId="4B2AB700" w14:textId="3A541EFE" w:rsidR="001E7733" w:rsidRDefault="00F81938">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Eu nesse momento de pensamentos tão obscuros eu tinha verdadeiros impulsos e muita vontade de acabar com minha vida para fugir de tanta vergonha que eu sentia com meus filhos, quando eu contei para Mel eu li no </w:t>
      </w:r>
      <w:r w:rsidR="00C162FB">
        <w:rPr>
          <w:rFonts w:ascii="Montserrat" w:eastAsia="Montserrat" w:hAnsi="Montserrat" w:cs="Montserrat"/>
          <w:color w:val="000000"/>
          <w:sz w:val="28"/>
          <w:szCs w:val="28"/>
          <w:highlight w:val="white"/>
        </w:rPr>
        <w:t xml:space="preserve">Google e </w:t>
      </w:r>
      <w:r>
        <w:rPr>
          <w:rFonts w:ascii="Montserrat" w:eastAsia="Montserrat" w:hAnsi="Montserrat" w:cs="Montserrat"/>
          <w:color w:val="000000"/>
          <w:sz w:val="28"/>
          <w:szCs w:val="28"/>
          <w:highlight w:val="white"/>
        </w:rPr>
        <w:t xml:space="preserve">pesquisei na internet para tenta explicar para ela o melhor possível sobre a doença e como foi adquirida e pedi para ela que contasse para Andrew agora </w:t>
      </w:r>
      <w:r w:rsidR="00403C60">
        <w:rPr>
          <w:rFonts w:ascii="Montserrat" w:eastAsia="Montserrat" w:hAnsi="Montserrat" w:cs="Montserrat"/>
          <w:color w:val="000000"/>
          <w:sz w:val="28"/>
          <w:szCs w:val="28"/>
          <w:highlight w:val="white"/>
        </w:rPr>
        <w:t xml:space="preserve">aos trinta </w:t>
      </w:r>
      <w:r>
        <w:rPr>
          <w:rFonts w:ascii="Montserrat" w:eastAsia="Montserrat" w:hAnsi="Montserrat" w:cs="Montserrat"/>
          <w:color w:val="000000"/>
          <w:sz w:val="28"/>
          <w:szCs w:val="28"/>
          <w:highlight w:val="white"/>
        </w:rPr>
        <w:t xml:space="preserve"> e quatro ano</w:t>
      </w:r>
      <w:r w:rsidR="00403C60">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 casado, e com um filhinho </w:t>
      </w:r>
      <w:r w:rsidR="0066333D">
        <w:rPr>
          <w:rFonts w:ascii="Montserrat" w:eastAsia="Montserrat" w:hAnsi="Montserrat" w:cs="Montserrat"/>
          <w:color w:val="000000"/>
          <w:sz w:val="28"/>
          <w:szCs w:val="28"/>
          <w:highlight w:val="white"/>
        </w:rPr>
        <w:t xml:space="preserve"> de 6 anos,</w:t>
      </w:r>
      <w:r>
        <w:rPr>
          <w:rFonts w:ascii="Montserrat" w:eastAsia="Montserrat" w:hAnsi="Montserrat" w:cs="Montserrat"/>
          <w:color w:val="000000"/>
          <w:sz w:val="28"/>
          <w:szCs w:val="28"/>
          <w:highlight w:val="white"/>
        </w:rPr>
        <w:t xml:space="preserve"> que eu nem poderia curtir, tomá-lo nos braços e acaricia-lo como todas as avós fazem, pois enquanto o meu primeiro neto nascia foi bem na época que eu descobrira que eu tinha câncer em estado avançado e que provavelmente eu iria morrer muito em breve.</w:t>
      </w:r>
    </w:p>
    <w:p w14:paraId="4B2AB701" w14:textId="77777777" w:rsidR="001E7733" w:rsidRDefault="00F81938">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Na minha cabeça veio aquela jovem conhecida como a mais bonita do vilarejo. Hoje de manhã olhei no espelho e vi que os lindos olhos verdes brilhantes agora estava embaçado e cheio de tristeza e dor. O porte de princesa agora era o porte de mulher de cinquenta anos alquebrada como se tivesse oitenta anos e toda aquela vivacidade se transformara em vontade de morrer logo, apesar de estar longe de ser aquela moça cristã nascida, criada e casada na igreja, mas eu ainda tinha o temor de Deus pois se fosse seguir os meus instintos eu tiraria a própria vida para fugir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vergonha, tristeza e dor. </w:t>
      </w:r>
    </w:p>
    <w:p w14:paraId="4B2AB702" w14:textId="77777777" w:rsidR="001E7733" w:rsidRDefault="00F81938">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Chegando ao hospital já sentia o cheiro daquele ambiente entrando em minhas narinas que me parecia cheiro de éter e remédios ou era simplesmente o meu cérebro rejeitando a ideia de ficar ali internada, minhas pernas fraquejaram e as minhas vistas escureceram e eu fiquei tonta me escondi atrás da porta de entrada segurando com força para não cair, fiquei alguns minutos ali até passar aquele mal estar. </w:t>
      </w:r>
    </w:p>
    <w:p w14:paraId="0C84AF0E" w14:textId="351265EB" w:rsidR="004B617F" w:rsidRDefault="00051519" w:rsidP="00E71372">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w:t>
      </w:r>
      <w:r w:rsidR="00F81938">
        <w:rPr>
          <w:rFonts w:ascii="Montserrat" w:eastAsia="Montserrat" w:hAnsi="Montserrat" w:cs="Montserrat"/>
          <w:color w:val="000000"/>
          <w:sz w:val="28"/>
          <w:szCs w:val="28"/>
          <w:highlight w:val="white"/>
        </w:rPr>
        <w:t xml:space="preserve">Assim que melhorei coloquei os óculos escuros e me dirigir ao setor onde Doutora Claudia atendia seus pacientes, ciente que eu não poderia fugir pois aquilo era a minha vida real, cheguei ao setor e permaneci muda e prendendo a respiração, fui até o banheiro me tranquei lá e fiquei por incontáveis minutos com vontade de fugir dali, mas como tinha certeza que não poderia fugir, voltei e sentei o mais quieta possível até que fui chamada para enfrentar o meu destino. </w:t>
      </w:r>
    </w:p>
    <w:p w14:paraId="1DDCCA4E" w14:textId="3A49D553" w:rsidR="00E71372" w:rsidRDefault="00E71372" w:rsidP="00E71372">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p>
    <w:p w14:paraId="3D899377" w14:textId="77777777" w:rsidR="00E71372" w:rsidRPr="00E71372" w:rsidRDefault="00E71372" w:rsidP="00E71372">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p>
    <w:p w14:paraId="4B2AB70D" w14:textId="0377466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2</w:t>
      </w:r>
      <w:r w:rsidR="00AE761F">
        <w:rPr>
          <w:rFonts w:ascii="Montserrat" w:eastAsia="Montserrat" w:hAnsi="Montserrat" w:cs="Montserrat"/>
          <w:color w:val="000000"/>
          <w:sz w:val="28"/>
          <w:szCs w:val="28"/>
          <w:highlight w:val="white"/>
        </w:rPr>
        <w:t>6</w:t>
      </w:r>
    </w:p>
    <w:p w14:paraId="4B2AB70F" w14:textId="77777777" w:rsidR="001E7733" w:rsidRDefault="00F81938" w:rsidP="00051519">
      <w:pPr>
        <w:tabs>
          <w:tab w:val="left" w:pos="3065"/>
        </w:tabs>
        <w:ind w:leftChars="0" w:left="0" w:right="-1133"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DOENÇA</w:t>
      </w:r>
      <w:r>
        <w:rPr>
          <w:rFonts w:ascii="Montserrat" w:eastAsia="Montserrat" w:hAnsi="Montserrat" w:cs="Montserrat"/>
          <w:color w:val="000000"/>
          <w:sz w:val="28"/>
          <w:szCs w:val="28"/>
          <w:highlight w:val="white"/>
        </w:rPr>
        <w:tab/>
      </w:r>
    </w:p>
    <w:p w14:paraId="4B2AB710" w14:textId="77777777" w:rsidR="001E7733" w:rsidRDefault="001E7733">
      <w:pPr>
        <w:ind w:left="1" w:hanging="3"/>
        <w:jc w:val="both"/>
        <w:rPr>
          <w:rFonts w:ascii="Montserrat" w:eastAsia="Montserrat" w:hAnsi="Montserrat" w:cs="Montserrat"/>
          <w:color w:val="000000"/>
          <w:sz w:val="28"/>
          <w:szCs w:val="28"/>
          <w:highlight w:val="white"/>
        </w:rPr>
      </w:pPr>
    </w:p>
    <w:p w14:paraId="4B2AB711" w14:textId="4011E61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Senhora Sarah Santos, eu estava com o pensamento tão longe que levei o maior susto quando ouvi meu nome, entrei muda e com certeza pálida pois eu estava trêmula com se um vendaval invadisse o meu corpo eu mal aguentava ficar de pé, sentei em uma cadeira em frente a doutora Claudia que com seu jeito profissional e recatado de sempre perguntou: como se sente hoje Sarah?   - Eu respondi com voz quase inaudível – eu não me sinto bem doutora.</w:t>
      </w:r>
    </w:p>
    <w:p w14:paraId="4B2AB71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Durante certas noites quando dormia um pouco acordava suando e com muita dor de cabeça, eu sentava na beira da cama, balançando o corpo bem devagarinho como se estivesse ninando a si mesma na maioria das vezes tampava os olhos como se assim a dor de cabeça parasse de doer.  Aquelas dores tinham começado desde que recebera o diagnóstico de câncer e vinha piorando a cada dia o que fazia ela quase desmaiar de dor.</w:t>
      </w:r>
    </w:p>
    <w:p w14:paraId="4B2AB713" w14:textId="7BE6AB2E"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As vezes ela sentia um gosto horrível na boca, quando as dores começam por vezes Sarah umedecia panos e os enrolavam em sua cabeça e na testa isso ajudava aliviar um pouco, mas a dor de </w:t>
      </w:r>
      <w:r>
        <w:rPr>
          <w:rFonts w:ascii="Montserrat" w:eastAsia="Montserrat" w:hAnsi="Montserrat" w:cs="Montserrat"/>
          <w:color w:val="000000"/>
          <w:sz w:val="28"/>
          <w:szCs w:val="28"/>
          <w:highlight w:val="white"/>
        </w:rPr>
        <w:lastRenderedPageBreak/>
        <w:t xml:space="preserve">cabeça em geral era como se algo tipo um punhal bem fininho entrasse pelas suas têmporas e fosse remexendo bem dentro de seu cérebro e saindo pelo outro lado. Os comprimidos brancos e redondos, que Dra. Claudia </w:t>
      </w:r>
      <w:r w:rsidR="00B450DD">
        <w:rPr>
          <w:rFonts w:ascii="Montserrat" w:eastAsia="Montserrat" w:hAnsi="Montserrat" w:cs="Montserrat"/>
          <w:color w:val="000000"/>
          <w:sz w:val="28"/>
          <w:szCs w:val="28"/>
          <w:highlight w:val="white"/>
        </w:rPr>
        <w:t>me</w:t>
      </w:r>
      <w:r>
        <w:rPr>
          <w:rFonts w:ascii="Montserrat" w:eastAsia="Montserrat" w:hAnsi="Montserrat" w:cs="Montserrat"/>
          <w:color w:val="000000"/>
          <w:sz w:val="28"/>
          <w:szCs w:val="28"/>
          <w:highlight w:val="white"/>
        </w:rPr>
        <w:t xml:space="preserve"> receitara no começo ajudara muito, mas agora já não fazia mais efeito.</w:t>
      </w:r>
    </w:p>
    <w:p w14:paraId="4B2AB714" w14:textId="6630CAF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havia noites, porém, tudo que Sarah conseguia fazer era sentar na beira da cama e segurava a cabeça coma s duas mãos e gemer, com os olhos despejando </w:t>
      </w:r>
      <w:r w:rsidR="003F6521">
        <w:rPr>
          <w:rFonts w:ascii="Montserrat" w:eastAsia="Montserrat" w:hAnsi="Montserrat" w:cs="Montserrat"/>
          <w:color w:val="000000"/>
          <w:sz w:val="28"/>
          <w:szCs w:val="28"/>
          <w:highlight w:val="white"/>
        </w:rPr>
        <w:t>água</w:t>
      </w:r>
      <w:r>
        <w:rPr>
          <w:rFonts w:ascii="Montserrat" w:eastAsia="Montserrat" w:hAnsi="Montserrat" w:cs="Montserrat"/>
          <w:color w:val="000000"/>
          <w:sz w:val="28"/>
          <w:szCs w:val="28"/>
          <w:highlight w:val="white"/>
        </w:rPr>
        <w:t xml:space="preserve"> e o nariz pingando. Durante essas crises mais fortes, às vezes Mel acordava e se sentava juntinho de</w:t>
      </w:r>
      <w:r w:rsidR="00CA30D9">
        <w:rPr>
          <w:rFonts w:ascii="Montserrat" w:eastAsia="Montserrat" w:hAnsi="Montserrat" w:cs="Montserrat"/>
          <w:color w:val="000000"/>
          <w:sz w:val="28"/>
          <w:szCs w:val="28"/>
          <w:highlight w:val="white"/>
        </w:rPr>
        <w:t xml:space="preserve"> </w:t>
      </w:r>
      <w:proofErr w:type="gramStart"/>
      <w:r w:rsidR="00CA30D9">
        <w:rPr>
          <w:rFonts w:ascii="Montserrat" w:eastAsia="Montserrat" w:hAnsi="Montserrat" w:cs="Montserrat"/>
          <w:color w:val="000000"/>
          <w:sz w:val="28"/>
          <w:szCs w:val="28"/>
          <w:highlight w:val="white"/>
        </w:rPr>
        <w:t xml:space="preserve">mim </w:t>
      </w:r>
      <w:r>
        <w:rPr>
          <w:rFonts w:ascii="Montserrat" w:eastAsia="Montserrat" w:hAnsi="Montserrat" w:cs="Montserrat"/>
          <w:color w:val="000000"/>
          <w:sz w:val="28"/>
          <w:szCs w:val="28"/>
          <w:highlight w:val="white"/>
        </w:rPr>
        <w:t xml:space="preserve"> e</w:t>
      </w:r>
      <w:proofErr w:type="gramEnd"/>
      <w:r>
        <w:rPr>
          <w:rFonts w:ascii="Montserrat" w:eastAsia="Montserrat" w:hAnsi="Montserrat" w:cs="Montserrat"/>
          <w:color w:val="000000"/>
          <w:sz w:val="28"/>
          <w:szCs w:val="28"/>
          <w:highlight w:val="white"/>
        </w:rPr>
        <w:t xml:space="preserve"> </w:t>
      </w:r>
      <w:r w:rsidR="00CA30D9">
        <w:rPr>
          <w:rFonts w:ascii="Montserrat" w:eastAsia="Montserrat" w:hAnsi="Montserrat" w:cs="Montserrat"/>
          <w:color w:val="000000"/>
          <w:sz w:val="28"/>
          <w:szCs w:val="28"/>
          <w:highlight w:val="white"/>
        </w:rPr>
        <w:t xml:space="preserve">me </w:t>
      </w:r>
      <w:r>
        <w:rPr>
          <w:rFonts w:ascii="Montserrat" w:eastAsia="Montserrat" w:hAnsi="Montserrat" w:cs="Montserrat"/>
          <w:color w:val="000000"/>
          <w:sz w:val="28"/>
          <w:szCs w:val="28"/>
          <w:highlight w:val="white"/>
        </w:rPr>
        <w:t xml:space="preserve"> massageava a nuca, segurava as suas mãos e </w:t>
      </w:r>
      <w:r w:rsidR="00655C73">
        <w:rPr>
          <w:rFonts w:ascii="Montserrat" w:eastAsia="Montserrat" w:hAnsi="Montserrat" w:cs="Montserrat"/>
          <w:color w:val="000000"/>
          <w:sz w:val="28"/>
          <w:szCs w:val="28"/>
          <w:highlight w:val="white"/>
        </w:rPr>
        <w:t xml:space="preserve">me </w:t>
      </w:r>
      <w:r>
        <w:rPr>
          <w:rFonts w:ascii="Montserrat" w:eastAsia="Montserrat" w:hAnsi="Montserrat" w:cs="Montserrat"/>
          <w:color w:val="000000"/>
          <w:sz w:val="28"/>
          <w:szCs w:val="28"/>
          <w:highlight w:val="white"/>
        </w:rPr>
        <w:t xml:space="preserve"> beijava a face bem devagarinho, do mesmo jeito que fazemos quando nossos filhos caem e ralam os joelhos e dizemos vai sarar. Mel não falava nada, mas se portava igual nesses momentos como se ela fosse minha mãe.</w:t>
      </w:r>
    </w:p>
    <w:p w14:paraId="4B2AB715" w14:textId="2CE9AA3E"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Doutora Claudia disse a Sarah: vamos discutir com a equipe cirúrgica como será o procedimento Sarah, eu me sentia completamente incomodada todas as vezes que ela dizia meu nome pois o medo apertava minha garganta, logo adentrou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sala um senhor que eu logo imaginei ser o cirurgião, aliás, ele não era absolutamente</w:t>
      </w:r>
      <w:r w:rsidR="00777CEB">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nada parecido com o que eu tinha imaginado, ele tinha o rosto corado e olhos grandes, tinha vasto bigode grisalho cujas pontas se encontrava com sua basta cabeleira também grisalha penteada para trás com esmero cuidado. Era muito educado de fala calma e tranquila</w:t>
      </w:r>
      <w:r w:rsidR="00777CEB">
        <w:rPr>
          <w:rFonts w:ascii="Montserrat" w:eastAsia="Montserrat" w:hAnsi="Montserrat" w:cs="Montserrat"/>
          <w:color w:val="000000"/>
          <w:sz w:val="28"/>
          <w:szCs w:val="28"/>
          <w:highlight w:val="white"/>
        </w:rPr>
        <w:t>mente</w:t>
      </w:r>
      <w:r>
        <w:rPr>
          <w:rFonts w:ascii="Montserrat" w:eastAsia="Montserrat" w:hAnsi="Montserrat" w:cs="Montserrat"/>
          <w:color w:val="000000"/>
          <w:sz w:val="28"/>
          <w:szCs w:val="28"/>
          <w:highlight w:val="white"/>
        </w:rPr>
        <w:t xml:space="preserve">, as palavras eram comedidas e seus gestos eram delicados, mas de maneira nenhuma afeminados. </w:t>
      </w:r>
    </w:p>
    <w:p w14:paraId="4B2AB716" w14:textId="2D30F0B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chamou o colega ao lado e junto com a doutora Claudia traçava a minha cirurgia como se tratasse do meu destino de vida e morte. Ali eu não deixava </w:t>
      </w:r>
      <w:r w:rsidR="00423F36">
        <w:rPr>
          <w:rFonts w:ascii="Montserrat" w:eastAsia="Montserrat" w:hAnsi="Montserrat" w:cs="Montserrat"/>
          <w:color w:val="000000"/>
          <w:sz w:val="28"/>
          <w:szCs w:val="28"/>
          <w:highlight w:val="white"/>
        </w:rPr>
        <w:t>as lágrimas</w:t>
      </w:r>
      <w:r>
        <w:rPr>
          <w:rFonts w:ascii="Montserrat" w:eastAsia="Montserrat" w:hAnsi="Montserrat" w:cs="Montserrat"/>
          <w:color w:val="000000"/>
          <w:sz w:val="28"/>
          <w:szCs w:val="28"/>
          <w:highlight w:val="white"/>
        </w:rPr>
        <w:t xml:space="preserve"> </w:t>
      </w:r>
      <w:r w:rsidR="00423F36">
        <w:rPr>
          <w:rFonts w:ascii="Montserrat" w:eastAsia="Montserrat" w:hAnsi="Montserrat" w:cs="Montserrat"/>
          <w:color w:val="000000"/>
          <w:sz w:val="28"/>
          <w:szCs w:val="28"/>
          <w:highlight w:val="white"/>
        </w:rPr>
        <w:t>caírem, tentava</w:t>
      </w:r>
      <w:r>
        <w:rPr>
          <w:rFonts w:ascii="Montserrat" w:eastAsia="Montserrat" w:hAnsi="Montserrat" w:cs="Montserrat"/>
          <w:color w:val="000000"/>
          <w:sz w:val="28"/>
          <w:szCs w:val="28"/>
          <w:highlight w:val="white"/>
        </w:rPr>
        <w:t xml:space="preserve"> ouvir o mais atentamente possível pois queria ouvir o que eles falavam sobre a minha vida.</w:t>
      </w:r>
    </w:p>
    <w:p w14:paraId="4B2AB71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Depois de muita conversa e acertaram que no outro dia as sete horas da manhã eu me internaria naquele mesmo hospital para que tirar meu útero, ovários e trompas de falópio. Voltei para casa naquele mesmo ônibus sacolejante de sempre, mas dessa vez eu nem sentia o sacolejar, eu só lembrava que no outro dia a essa mesma hora eu estaria sendo cortada e partes de meu corpo estaria sendo retiradas. Nesse momento eu sentia algo no estômago que subia e descia, dava voltas e voltas como se fora vomitar, mas não chegara a tanto.</w:t>
      </w:r>
    </w:p>
    <w:p w14:paraId="4B2AB71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já estou no quarto internada esperando para virem vir me levar para a sala de cirurgia. Eu tentei levar minha mente para bem longe dali e me imaginei em uma praia ensolarada com o Andrew e a Mel pequenos, com os olhos fechados eu via a cena o mar azul, a areia branca, podia até sentir o gosto de sal da brisa marinha e ao longe ouvia uma música alegre e via barcos com suas velas brancas ao longe. </w:t>
      </w:r>
    </w:p>
    <w:p w14:paraId="4B2AB71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um barulho no outro lado da enfermaria me fez voltar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normalidade e lembrei que ao acordar bem cedo para vir ao hospital o tempo estava úmido, o dia encoberto, o cinza pesado entristecendo tudo, envolvendo as árvores em sombra pressaga. Olhando ao longe a neblina cerrada é muralha que confina com o céu sem cor. </w:t>
      </w:r>
    </w:p>
    <w:p w14:paraId="4B2AB71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cenário poderia ser de sol quente ou um dia nublado pois nada poderia mudar o quadro em que eu vivia naquele momento a espera que viessem buscar-me para a cirurgia e as minhas perspectivas em nada me ajudaria meu estado de espirito estava abatido e meu corpo alquebrado pela dor, tristeza, ansiedade e medo.  O que imaginava era ela morta sendo enterrada e poucas pessoas cerca de vinte no máximo em seu enterro, pois apesar de ter uma família de irmãos grande, Sarah só contava com Mel, Andrew, Luciana minha nora e umas poucas amigas.</w:t>
      </w:r>
    </w:p>
    <w:p w14:paraId="4B2AB71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Acordei, havia um silencio ali mas ouvia um barulho quase </w:t>
      </w:r>
      <w:proofErr w:type="spellStart"/>
      <w:r>
        <w:rPr>
          <w:rFonts w:ascii="Montserrat" w:eastAsia="Montserrat" w:hAnsi="Montserrat" w:cs="Montserrat"/>
          <w:color w:val="000000"/>
          <w:sz w:val="28"/>
          <w:szCs w:val="28"/>
          <w:highlight w:val="white"/>
        </w:rPr>
        <w:t>inaudivel</w:t>
      </w:r>
      <w:proofErr w:type="spellEnd"/>
      <w:r>
        <w:rPr>
          <w:rFonts w:ascii="Montserrat" w:eastAsia="Montserrat" w:hAnsi="Montserrat" w:cs="Montserrat"/>
          <w:color w:val="000000"/>
          <w:sz w:val="28"/>
          <w:szCs w:val="28"/>
          <w:highlight w:val="white"/>
        </w:rPr>
        <w:t xml:space="preserve"> finalmente ergui os olhos olhei para os lados,  tudo era muito branco e limpo vi que estava ligada a alguns fios e uma agulha no meu braço, demorou até eu lembrar o que havia acontecido, eu acordara da cirurgia, sim estava internada, lembrei logo que estava viva portanto tinha que olhar de frene para meus filhos e família e vê seus olhares de compaixão , outros de crítica mas eu era a única culpada e tinha que arcar com as consequências dos meus atos, mesmo que não fossem intencionais. </w:t>
      </w:r>
    </w:p>
    <w:p w14:paraId="4B2AB71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minha primeira vontade foi de agradecer a Deus – Obrigada meu Deus por eu estar viva. E meus filhos Andrew e Mel com certeza estavam </w:t>
      </w:r>
      <w:proofErr w:type="spellStart"/>
      <w:proofErr w:type="gramStart"/>
      <w:r>
        <w:rPr>
          <w:rFonts w:ascii="Montserrat" w:eastAsia="Montserrat" w:hAnsi="Montserrat" w:cs="Montserrat"/>
          <w:color w:val="000000"/>
          <w:sz w:val="28"/>
          <w:szCs w:val="28"/>
          <w:highlight w:val="white"/>
        </w:rPr>
        <w:t>a</w:t>
      </w:r>
      <w:proofErr w:type="spellEnd"/>
      <w:proofErr w:type="gramEnd"/>
      <w:r>
        <w:rPr>
          <w:rFonts w:ascii="Montserrat" w:eastAsia="Montserrat" w:hAnsi="Montserrat" w:cs="Montserrat"/>
          <w:color w:val="000000"/>
          <w:sz w:val="28"/>
          <w:szCs w:val="28"/>
          <w:highlight w:val="white"/>
        </w:rPr>
        <w:t xml:space="preserve"> espera de notícias. Estou com uma onda de</w:t>
      </w:r>
      <w:sdt>
        <w:sdtPr>
          <w:tag w:val="goog_rdk_61"/>
          <w:id w:val="1428315115"/>
        </w:sdtPr>
        <w:sdtEndPr/>
        <w:sdtContent>
          <w:del w:id="83"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saudades de todos, a cirurgia durou algumas horas, mas acredito que o efeito da anestesia fizera eu viajar e ver muitos lugares e pessoas que há muito não via e recordara de muitas lembranças desde a minha infância até os dias atuais.</w:t>
      </w:r>
    </w:p>
    <w:p w14:paraId="4B2AB71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compreendo a ausência de minha família que morava longe, e a ausência das pessoas amadas nos trazem recordações há muito esquecidas e ali naquele silencio ainda meio sonolenta lembrava de momentos felizes de minha infância com meus irmãos e meus pais, lembrava de John e de nosso casamento e de meus lindos e muito amados filhos nesse momento sentir uma enorme gratidão por estar viva.</w:t>
      </w:r>
    </w:p>
    <w:p w14:paraId="4B2AB7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Dizer que a notícia da minha doença, não caiu com uma bomba na cabeça de meus filhos e no coração deles e no meu é impossível descrever. Foi uma sensação indescritível sentindo o amor, o carinho e a esperança nenhuma palavra é capaz de retratar. Ao olhar para os meus filhos tive ímpetos de gritar, chorar, correr e abraçá-los e dizer que tudo ficaria bem, mas não seria verdade pois eu sentia uma grande vontade de morrer, mas </w:t>
      </w:r>
      <w:r>
        <w:rPr>
          <w:rFonts w:ascii="Montserrat" w:eastAsia="Montserrat" w:hAnsi="Montserrat" w:cs="Montserrat"/>
          <w:color w:val="000000"/>
          <w:sz w:val="28"/>
          <w:szCs w:val="28"/>
          <w:highlight w:val="white"/>
        </w:rPr>
        <w:lastRenderedPageBreak/>
        <w:t>ao mesmo tempo doía pensar que não os veria mais, assim eram um tufão de sentimentos que percorria todo o meu ser.</w:t>
      </w:r>
    </w:p>
    <w:p w14:paraId="4B2AB71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Compreendo que só a cirurgia não resolveria o meu problema de câncer, efetivamente, ainda teria bastante tempo entre a cura ou a morte, os meses de radioterapia e de quimioterapia seriam longos e dolorosos e eu sentia toda aquela inquietação daquele dia que tive que falar da maldita doença. Entre o diagnóstico e a cirurgia não houve muito tempo para refletir.</w:t>
      </w:r>
    </w:p>
    <w:p w14:paraId="4B2AB7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Nem mesmo para orar e pedir a Deus perdão pelos meus pecados, porque as preces, já não vinha mais a minha boca, havia muito tempo uma força inexplicável me impedia de orar, talvez o remorso, a vergonha de saber que Deus vira todos os meus pecados e isso me impedia de pensar que Deus deveria ter alguma concessão para mim cuja procedência eu ignoro.  </w:t>
      </w:r>
    </w:p>
    <w:p w14:paraId="4B2AB72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única coisa que eu sei que é eu tinha uma vergonha enorme de falar com Deus ou te pedir alguma coisa para ele pois eu sabia que Deus vira tudo que eu fizera e como conhecedora do evangelho. Era como se eu ouvisse Deus me dizer: Sarah, Sarah por que me abandonaste? Então eu chorava e soluçava até dormir nas minhas muitas noites insones.</w:t>
      </w:r>
    </w:p>
    <w:p w14:paraId="4B2AB72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sentia o peso do passado e que estava chegando a hora talvez meus últimos dias sobre a terra, muitas eu meditava e reconhecia que eu havia atirado para longe em um lugar, que eu não sabia onde era, e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frente do meu desespero imenso que eu que aguardaria eu sentia que um gigante de ferro ou de pedra apertava meu coração de encontro ao que fiz no passado ao qual eu sofreria as grandes consequências.</w:t>
      </w:r>
    </w:p>
    <w:p w14:paraId="4B2AB723" w14:textId="6192DAA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Amanhecia e com a visão meio tur</w:t>
      </w:r>
      <w:r w:rsidR="009B1E5F">
        <w:rPr>
          <w:rFonts w:ascii="Montserrat" w:eastAsia="Montserrat" w:hAnsi="Montserrat" w:cs="Montserrat"/>
          <w:color w:val="000000"/>
          <w:sz w:val="28"/>
          <w:szCs w:val="28"/>
          <w:highlight w:val="white"/>
        </w:rPr>
        <w:t>va e a</w:t>
      </w:r>
      <w:r>
        <w:rPr>
          <w:rFonts w:ascii="Montserrat" w:eastAsia="Montserrat" w:hAnsi="Montserrat" w:cs="Montserrat"/>
          <w:color w:val="000000"/>
          <w:sz w:val="28"/>
          <w:szCs w:val="28"/>
          <w:highlight w:val="white"/>
        </w:rPr>
        <w:t xml:space="preserve"> espera</w:t>
      </w:r>
      <w:r w:rsidR="009B1E5F">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de uma enfermeira ou médico para me dizer qual foi o resultado da cirurgia, e quanto mais esperava me acentuava mais a </w:t>
      </w:r>
      <w:r>
        <w:rPr>
          <w:rFonts w:ascii="Montserrat" w:eastAsia="Montserrat" w:hAnsi="Montserrat" w:cs="Montserrat"/>
          <w:color w:val="000000"/>
          <w:sz w:val="28"/>
          <w:szCs w:val="28"/>
          <w:highlight w:val="white"/>
        </w:rPr>
        <w:lastRenderedPageBreak/>
        <w:t xml:space="preserve">imaginação de como seria as notícias, os minutos rolavam uns sobre os outros, mas a mente não parava um momento, embora intimamente, no fundo do meu coração e na minha cabeça eu não gostaria de saber o que aconteceria dali para a frente. Eu fiz como sempre, se eu fosse contar como diz a minha mãe, eu ficaria milionária pois não dá para contar as vezes que sorri só para disfarçar a dor. </w:t>
      </w:r>
    </w:p>
    <w:p w14:paraId="4B2AB724" w14:textId="6C6349B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Quando começou a entrar a primeira luz do dia pelas persianas fechadas a minha primeira sensação foi estranha: me senti como se acabara de acordar e os globos de luz aproximavam-se de mim, rodando, afastando-se distantes, como no fundo de um túnel escuro. Quando uma enfermeira se aproximou de mim eu levei um grande susto, ela calmante disse: Calma minha querida, eu vou te dar um remédio e uma injeção e você vai dormir de novo, então ac</w:t>
      </w:r>
      <w:r w:rsidR="009B1E5F">
        <w:rPr>
          <w:rFonts w:ascii="Montserrat" w:eastAsia="Montserrat" w:hAnsi="Montserrat" w:cs="Montserrat"/>
          <w:color w:val="000000"/>
          <w:sz w:val="28"/>
          <w:szCs w:val="28"/>
          <w:highlight w:val="white"/>
        </w:rPr>
        <w:t>al</w:t>
      </w:r>
      <w:r>
        <w:rPr>
          <w:rFonts w:ascii="Montserrat" w:eastAsia="Montserrat" w:hAnsi="Montserrat" w:cs="Montserrat"/>
          <w:color w:val="000000"/>
          <w:sz w:val="28"/>
          <w:szCs w:val="28"/>
          <w:highlight w:val="white"/>
        </w:rPr>
        <w:t xml:space="preserve">ma-se. E assim eu novamente cai de novo nos braços de </w:t>
      </w:r>
      <w:proofErr w:type="spellStart"/>
      <w:r>
        <w:rPr>
          <w:rFonts w:ascii="Montserrat" w:eastAsia="Montserrat" w:hAnsi="Montserrat" w:cs="Montserrat"/>
          <w:color w:val="000000"/>
          <w:sz w:val="28"/>
          <w:szCs w:val="28"/>
          <w:highlight w:val="white"/>
        </w:rPr>
        <w:t>Morfeu</w:t>
      </w:r>
      <w:proofErr w:type="spellEnd"/>
      <w:r>
        <w:rPr>
          <w:rFonts w:ascii="Montserrat" w:eastAsia="Montserrat" w:hAnsi="Montserrat" w:cs="Montserrat"/>
          <w:color w:val="000000"/>
          <w:sz w:val="28"/>
          <w:szCs w:val="28"/>
          <w:highlight w:val="white"/>
        </w:rPr>
        <w:t>.</w:t>
      </w:r>
    </w:p>
    <w:p w14:paraId="07542CA3" w14:textId="61EB0C8D" w:rsidR="00A8345A" w:rsidRDefault="00A8345A" w:rsidP="00A1008D">
      <w:pPr>
        <w:ind w:leftChars="0" w:left="0" w:firstLineChars="0" w:firstLine="0"/>
        <w:jc w:val="both"/>
        <w:rPr>
          <w:rFonts w:ascii="Montserrat" w:eastAsia="Montserrat" w:hAnsi="Montserrat" w:cs="Montserrat"/>
          <w:color w:val="000000"/>
          <w:sz w:val="28"/>
          <w:szCs w:val="28"/>
          <w:highlight w:val="white"/>
        </w:rPr>
      </w:pPr>
    </w:p>
    <w:p w14:paraId="114D72A3" w14:textId="77777777" w:rsidR="00E71372" w:rsidRDefault="00E71372" w:rsidP="00A1008D">
      <w:pPr>
        <w:ind w:leftChars="0" w:left="0" w:firstLineChars="0" w:firstLine="0"/>
        <w:jc w:val="both"/>
        <w:rPr>
          <w:rFonts w:ascii="Montserrat" w:eastAsia="Montserrat" w:hAnsi="Montserrat" w:cs="Montserrat"/>
          <w:color w:val="000000"/>
          <w:sz w:val="28"/>
          <w:szCs w:val="28"/>
          <w:highlight w:val="white"/>
        </w:rPr>
      </w:pPr>
    </w:p>
    <w:p w14:paraId="20FED064" w14:textId="0B7DBF17" w:rsidR="00A1008D" w:rsidRDefault="00A1008D" w:rsidP="00A1008D">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2</w:t>
      </w:r>
      <w:r w:rsidR="00AE761F">
        <w:rPr>
          <w:rFonts w:ascii="Montserrat" w:eastAsia="Montserrat" w:hAnsi="Montserrat" w:cs="Montserrat"/>
          <w:color w:val="000000"/>
          <w:sz w:val="28"/>
          <w:szCs w:val="28"/>
          <w:highlight w:val="white"/>
        </w:rPr>
        <w:t>7</w:t>
      </w:r>
    </w:p>
    <w:p w14:paraId="6A8D4FD6" w14:textId="77777777" w:rsidR="00A1008D" w:rsidRDefault="00A1008D" w:rsidP="00A1008D">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MEUS FILHOS: Minha Vida</w:t>
      </w:r>
    </w:p>
    <w:p w14:paraId="4A3CB7D5" w14:textId="77777777" w:rsidR="00A1008D" w:rsidRDefault="00A1008D" w:rsidP="00A1008D">
      <w:pPr>
        <w:ind w:left="1" w:hanging="3"/>
        <w:jc w:val="both"/>
        <w:rPr>
          <w:rFonts w:ascii="Montserrat" w:eastAsia="Montserrat" w:hAnsi="Montserrat" w:cs="Montserrat"/>
          <w:color w:val="000000"/>
          <w:sz w:val="28"/>
          <w:szCs w:val="28"/>
          <w:highlight w:val="white"/>
        </w:rPr>
      </w:pPr>
    </w:p>
    <w:p w14:paraId="16654039" w14:textId="77777777" w:rsidR="00A1008D" w:rsidRDefault="00A1008D" w:rsidP="00A1008D">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minha maior preocupação quando se deu a minha separação além de preocupar com a mudança para a capital e deixar as crianças com minha família. Era </w:t>
      </w:r>
      <w:proofErr w:type="gramStart"/>
      <w:r>
        <w:rPr>
          <w:rFonts w:ascii="Montserrat" w:eastAsia="Montserrat" w:hAnsi="Montserrat" w:cs="Montserrat"/>
          <w:color w:val="000000"/>
          <w:sz w:val="28"/>
          <w:szCs w:val="28"/>
          <w:highlight w:val="white"/>
        </w:rPr>
        <w:t>como  ficaria</w:t>
      </w:r>
      <w:proofErr w:type="gramEnd"/>
      <w:r>
        <w:rPr>
          <w:rFonts w:ascii="Montserrat" w:eastAsia="Montserrat" w:hAnsi="Montserrat" w:cs="Montserrat"/>
          <w:color w:val="000000"/>
          <w:sz w:val="28"/>
          <w:szCs w:val="28"/>
          <w:highlight w:val="white"/>
        </w:rPr>
        <w:t xml:space="preserve"> a cabeça dos meus filhos, sem pai nem mãe por perto. Mas assim que reestruturei aluguei o meu pequeno apartamento de dois quartos, arrumei uma mocinha indicada pela minha tia. E fui buscar meus filhos e comecei a trabalhar a cabecinha dos meus filhos sobre ficar sem o pai, como estavam eles contaram que o pai os visitara e levara presentes.</w:t>
      </w:r>
    </w:p>
    <w:p w14:paraId="455D7604" w14:textId="77777777" w:rsidR="00A1008D" w:rsidRDefault="00A1008D" w:rsidP="00A1008D">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Eu comecei com uma neura sobre trauma que os meus filhos viessem a sofrer e tia Batina vendo a minha aflição me indicou alguns autores e filósofos que defendia a ideia de que mente humana quando você nasce, a gente chega nesse mundo  com a mente humana como uma folha em branco ou uma “tábula rasa”, e nós os pais, professores e todos que nos cercam deixam gravadas as impressões externas, sendo assim não se reconhece a existência de ideias natas, nem do conhecimento universal (baseado em um conceito de John Locke (1632-1704).</w:t>
      </w:r>
    </w:p>
    <w:p w14:paraId="2D8550D8" w14:textId="77777777" w:rsidR="00A1008D" w:rsidRDefault="00A1008D" w:rsidP="00A1008D">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Assim eu ficava buscando conhecimento para ajudar meus filhos a crescerem em um processo de amadurecimento que fosse física, mentalmente e emocionalmente saudáveis. Buscava estimular meus filhos a se tornarem crianças fortes, criativas, independentes, corajosos e resilientes. Então apesar de ter um apartamento muito simples, era </w:t>
      </w:r>
      <w:proofErr w:type="gramStart"/>
      <w:r>
        <w:rPr>
          <w:rFonts w:ascii="Montserrat" w:eastAsia="Montserrat" w:hAnsi="Montserrat" w:cs="Montserrat"/>
          <w:color w:val="000000"/>
          <w:sz w:val="28"/>
          <w:szCs w:val="28"/>
          <w:highlight w:val="white"/>
        </w:rPr>
        <w:t>muito  confortável</w:t>
      </w:r>
      <w:proofErr w:type="gramEnd"/>
      <w:r>
        <w:rPr>
          <w:rFonts w:ascii="Montserrat" w:eastAsia="Montserrat" w:hAnsi="Montserrat" w:cs="Montserrat"/>
          <w:color w:val="000000"/>
          <w:sz w:val="28"/>
          <w:szCs w:val="28"/>
          <w:highlight w:val="white"/>
        </w:rPr>
        <w:t xml:space="preserve"> e que meus filhos tinham muito carinho, amor e muita atenção. A convivência com meus filhos sem o pai, eu sinto que houve uma fissura, que existe algo que os perturbam que estão imersos e revelam sutis mudanças que talvez inconscientes eles nem sentem, porém para mim são inegáveis, essa sensação de fragilidade que ainda sentem e muito a falta do pai e que para mim também é difícil saber que tirei meus filhos do lugar onde nasceram e a saída de perto da minha família, onde estão as suas poucas felizes e lembranças de crianças.</w:t>
      </w:r>
    </w:p>
    <w:p w14:paraId="6E7B3CB1" w14:textId="77777777" w:rsidR="00A1008D" w:rsidRDefault="00A1008D" w:rsidP="00A1008D">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assim eu vou vivendo com meus filhos e não fico triste e nem me sinto diminuída por estar separada, ao contrário me sinto orgulhosa, pois sei que estou fazendo o melhor que posso pelos meus filhos, dou a eles a minha melhor parte, foram meses de agitação, insegurança, medo, tormento e preocupação, pois trazer meus filhos do interior do aconchego do lar dos meus pais e trazê-los para a cidade grande onde não conheciam ninguém </w:t>
      </w:r>
      <w:r>
        <w:rPr>
          <w:rFonts w:ascii="Montserrat" w:eastAsia="Montserrat" w:hAnsi="Montserrat" w:cs="Montserrat"/>
          <w:color w:val="000000"/>
          <w:sz w:val="28"/>
          <w:szCs w:val="28"/>
          <w:highlight w:val="white"/>
        </w:rPr>
        <w:lastRenderedPageBreak/>
        <w:t>não foi uma decisão fácil de tomar. Quando eu era casada e vivia no interior todos achavam que era uma mulher frágil que dependia do marido, pois isso eu era arisca como um pardal, mas eles que pensavam que eu era assim, mas no fundo eu sabia que eu aguentava o tranco que era dura de roer, e que tinha uma força dentro de mim como se fosse uma bússola interna que me guiava no meio as tantas tempestades que tive que enfrentar e sozinha e com certeza eu estava achando meu caminho no mundo sem ajuda de nenhum homem.</w:t>
      </w:r>
    </w:p>
    <w:p w14:paraId="08D4446C"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Os meus pais queriam que eu voltasse para casa deles logo após a separação, mas nos momentos mais difíceis quando eu levantava as mãos aos céus e clamava e agora meu Deus! Era justamente porque nunca passou pela minha cabeça voltar para casa de meus pais.  Pois na minha cabeça, aquele Vilarejo e a casa de meus pais não eram mais meu lugar. Não pertenço mais a esse lugar eu falava para mim mesma, eu já vi antes há alguns anos uma mulher separada morando naquele lugar e a única coisa eu pensava era em ficar morando lá. E aqui no meu canto no meu pequeno apartamento quando a solidão se torna insuportável, eu olho para os rostinhos dos meus filhos, ora brincando, ora dormindo e penso: valeu a pena! </w:t>
      </w:r>
    </w:p>
    <w:p w14:paraId="525188EC"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Às vezes eu sinto que Andrew e Mel sem falar nada, mas seus olhares vagueiam a procura do pai, eu sei que sentem a falta dele, aí eu tento desviar o olhar para não chorar por eles, pois leio sofrimento nos olhinhos deles e daria tudo para não ver aqueles rostinhos tão amados sofrerem, mas não depende de mim. Quando John vem visitá-los e eu os vejo brincando, comendo ou vendo um desenho na TV, eu vejo a alegria deles, mas sei que no futuro meus filhos terão orgulho de mim e da minha independência, da minha determinação, do meu instinto de sobrevivência. </w:t>
      </w:r>
    </w:p>
    <w:p w14:paraId="1CFEAD96"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espero que esses sejam bons exemplos, que vão perceber minha vontade de ferro para vencer para dar-lhes tudo o que </w:t>
      </w:r>
      <w:r>
        <w:rPr>
          <w:rFonts w:ascii="Montserrat" w:eastAsia="Montserrat" w:hAnsi="Montserrat" w:cs="Montserrat"/>
          <w:color w:val="000000"/>
          <w:sz w:val="28"/>
          <w:szCs w:val="28"/>
          <w:highlight w:val="white"/>
        </w:rPr>
        <w:lastRenderedPageBreak/>
        <w:t xml:space="preserve">precisarem e que tudo fiz para que eles tenham uma bússola moral e um coração puro e pulsante e fortes como gigantes. É por isso que trabalho tanto e todo tempo que tenho é dedicado a passar com eles, indo </w:t>
      </w:r>
      <w:proofErr w:type="spellStart"/>
      <w:r>
        <w:rPr>
          <w:rFonts w:ascii="Montserrat" w:eastAsia="Montserrat" w:hAnsi="Montserrat" w:cs="Montserrat"/>
          <w:color w:val="000000"/>
          <w:sz w:val="28"/>
          <w:szCs w:val="28"/>
          <w:highlight w:val="white"/>
        </w:rPr>
        <w:t>as</w:t>
      </w:r>
      <w:proofErr w:type="spellEnd"/>
      <w:r>
        <w:rPr>
          <w:rFonts w:ascii="Montserrat" w:eastAsia="Montserrat" w:hAnsi="Montserrat" w:cs="Montserrat"/>
          <w:color w:val="000000"/>
          <w:sz w:val="28"/>
          <w:szCs w:val="28"/>
          <w:highlight w:val="white"/>
        </w:rPr>
        <w:t xml:space="preserve"> pracinhas aos parques e ao zoológico que eles amam, quando os levo passamos o dia todo lá e na hora de vir embora, ainda pedem: só mais um pouquinho mamãe!</w:t>
      </w:r>
    </w:p>
    <w:p w14:paraId="715623E3"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tento todos os dias, e as vezes só Deus sabe de onde tiro forças que acabo esquecendo de mim mesma, me sinto fraca de tanto desprendimento de minhas forças que acabo esquecendo de medir o meu valor, que nunca soube e nunca parei para pensar que eu carregava o peso do mundo nas minhas costas, o meu mundo, e o mundo dos meus filhos eu carregava na palma das minhas mãos! Eu fiz a minha parte, se John não fizer a parte dele a escolha é dele. E disso estou orgulhosa pois dou o meu melhor. Sim houve um tempo que me senti incapaz de decidir, e sim fiquei triste, sem chão, fiquei impaciente. Mas dei um empurrão em mim mesma que quase caí, mas com certeza posso afirmar esse empurrão me fez alçar voos mais altos e para o futuro.  Hoje dou graças a Deus pois naqueles momentos difíceis eu só pude contar comigo mesma, pois morar sozinha, trabalhar para sustentar a casa e cuidar de dois filhos pequenos, não foi fácil!</w:t>
      </w:r>
    </w:p>
    <w:p w14:paraId="10ABB7D9"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Andrew completara dezesseis anos e Mel dez anos, os dois começaram a disputar o quarto. Depois de ouvirem os dois fingindo que não estava ouvindo simplesmente disse: O Andrew que é mais velho e é o único homem fica com o quarto e acabou de passar no vestibular vai precisar de mais espaço para computador, livros e outros. E você minha doce Mel dorme comigo vamos transformar meu quarto em lugar bonito e alegre como você merece tá bom assim? -  Andrew você agora terminou o ensino médio e quero dizer em primeiro lugar que estou muito orgulhosa de você por ter alcançado notas ótimas, quero que saiba que de agora em diante a Universidade te espera e saiba  que tem valores sólidos e que sempre foi muito responsável e peço que nunca deixe ninguém tirar isso de você, somos só nós </w:t>
      </w:r>
      <w:r>
        <w:rPr>
          <w:rFonts w:ascii="Montserrat" w:eastAsia="Montserrat" w:hAnsi="Montserrat" w:cs="Montserrat"/>
          <w:color w:val="000000"/>
          <w:sz w:val="28"/>
          <w:szCs w:val="28"/>
          <w:highlight w:val="white"/>
        </w:rPr>
        <w:lastRenderedPageBreak/>
        <w:t>três mas sempre fomos unidos na premissa da união de um por todos e todos por um, e até aqui sempre deu certo e leva isso com você pois pode acreditar vai funcionar para o resto da sua vida e sabe que pode contar comigo sempre.</w:t>
      </w:r>
    </w:p>
    <w:p w14:paraId="26B8C764"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enfrentará grandes desafios e com certeza saberá lidar com eles como fez até aqui, com trabalho, estudo, perseverança, fé e resiliência, se agir assim certamente terá sucesso e grandes realizações, mas isso não quer dizer que todos os dias será de sol brilhante, haverá dias sombrios que pensará em desistir, mas acredite todos nós passamos por períodos em nossas vidas, mas o que vai fazer a diferença como você agirá para transformar essa situação difícil em vitória. E essa força existe dentro de você e só você pode transformar essa atitude incansável em um poder inabalável.</w:t>
      </w:r>
    </w:p>
    <w:p w14:paraId="19C60CB7"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que você está começando a dar os seus primeiros passos com os quais tanto sonhou, acreditou e lutou para acontecer, então meu filho te peço de coração, acredite: você é um vencedor: Você nasceu para vencer!  Eu sempre soube que meus filhos eram especiais, ah mas todas as mães dizem isso dos filhos podem até ser, mas eu no fundo do meu coração eu sempre soube  que eles alcançariam patamares mais que jamais sonhei alcançar, mesmo quando Andrew era menino eu sabia que aquele menino seria um grande homem, pois desde pequeno tinha uma força de vontade ferrenha que dava para ver na negritude de seus olhos, através de suas atitudes por menores que fossem, e seu coração era de uma bondade infinita e tinha uma gratidão a mim e a Deus que era comovente. </w:t>
      </w:r>
    </w:p>
    <w:p w14:paraId="5DE28399"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Enquanto os anos passavam a construção de seu carácter, a sua dignidade, a vontade de lutar para conquistar as melhores notas na escola e nos esportes, claro que ele teve dias difíceis, mas para ele obstáculo eram feitos para nos fortalecer. Quando eu falava:  acalma meu filho, - ele respondia mamãe Deus não nos deixa no deserto para morrermos de sede e nem de fome, Deus nos deixa </w:t>
      </w:r>
      <w:r>
        <w:rPr>
          <w:rFonts w:ascii="Montserrat" w:eastAsia="Montserrat" w:hAnsi="Montserrat" w:cs="Montserrat"/>
          <w:color w:val="000000"/>
          <w:sz w:val="28"/>
          <w:szCs w:val="28"/>
          <w:highlight w:val="white"/>
        </w:rPr>
        <w:lastRenderedPageBreak/>
        <w:t>no deserto para nos fortalecer. O que eu poderia falar depois de ouvir tamanha convicção?</w:t>
      </w:r>
    </w:p>
    <w:p w14:paraId="55DF6A7C"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me sinto muito honrada de saber que contribui para a construção de um homem que eu tenho o maior orgulho de chamar de meu filho doutor, é hoje o Andrew é um grande engenheiro civil com apenas vinte e dois anos, apesar de ele nunca reclamar eu sei que ele passou por muitos desertos e enfrentou muitas tempestades e noites muito escuras, mas a sua crença, e seus valores cristãos e os princípios em que foi criado ele nunca abandonou. Muitas noites eu chorei vendo suas lutas para estudar e fazer estágio, esportes que aliviava sua pressão eu escondia as lágrimas pois não queria que elas interferissem em sua fé para vencer cada obstáculo que ele com muita resiliência ia vencendo até se tornar um grande vencedor!</w:t>
      </w:r>
    </w:p>
    <w:p w14:paraId="7704F215"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Aquele menino que eu tinha certeza que um dia seria um vencedor, se transformou em um profissional extraordinário, disputado nas grandes empresas da construção civil de Belo Horizonte, um chefe exemplar que tem paciência para ensinar e abre o coração para aqueles que querem vencer e divide todas as suas experiências ele se desnuda para contar o que aprendeu em sua jornada mostrando a todos que quem quer vencer e se esforça é honesto e tem princípios e força de vontade também  pode vencer como ele. Ao ouvi-lo você sente que tem prazer em compartilhar o que aprendeu. Ele é convidado para fazer palestras em igrejas, empresas de construção civil e outras empresas pois é um grande palestrante motivacional.</w:t>
      </w:r>
    </w:p>
    <w:p w14:paraId="13C80412" w14:textId="77777777" w:rsidR="00A1008D" w:rsidRDefault="003B099D" w:rsidP="00A1008D">
      <w:pPr>
        <w:spacing w:line="240" w:lineRule="auto"/>
        <w:ind w:left="0" w:hanging="2"/>
        <w:jc w:val="both"/>
        <w:rPr>
          <w:rFonts w:ascii="Montserrat" w:eastAsia="Montserrat" w:hAnsi="Montserrat" w:cs="Montserrat"/>
          <w:color w:val="000000"/>
          <w:sz w:val="28"/>
          <w:szCs w:val="28"/>
          <w:highlight w:val="white"/>
        </w:rPr>
      </w:pPr>
      <w:sdt>
        <w:sdtPr>
          <w:tag w:val="goog_rdk_46"/>
          <w:id w:val="1893687998"/>
        </w:sdtPr>
        <w:sdtEndPr/>
        <w:sdtContent>
          <w:r w:rsidR="00A1008D">
            <w:rPr>
              <w:rFonts w:ascii="Montserrat" w:eastAsia="Montserrat" w:hAnsi="Montserrat" w:cs="Montserrat"/>
              <w:color w:val="000000"/>
              <w:sz w:val="28"/>
              <w:szCs w:val="28"/>
              <w:highlight w:val="white"/>
            </w:rPr>
            <w:t>Apesar de agora já está casado e ter um filhinho de quatro anos aquele brilho de</w:t>
          </w:r>
        </w:sdtContent>
      </w:sdt>
      <w:r w:rsidR="00A1008D">
        <w:rPr>
          <w:rFonts w:ascii="Montserrat" w:eastAsia="Montserrat" w:hAnsi="Montserrat" w:cs="Montserrat"/>
          <w:color w:val="000000"/>
          <w:sz w:val="28"/>
          <w:szCs w:val="28"/>
          <w:highlight w:val="white"/>
        </w:rPr>
        <w:t xml:space="preserve"> menino naqueles olhos negros continua lá, e não tem vergonha de falar que apesar de ser um vencedor também passou pelo deserto, passou por tempestades, dias de sol e dias nublados, mas que nunca teve um único momento de dúvida, de desânimo sim, mas que se recuperava logo lembrando que sua mãe sempre lhe falava que ele nasceu para ser um vencedor e que ele nunca duvidara disso. Nos piores momentos em que </w:t>
      </w:r>
      <w:r w:rsidR="00A1008D">
        <w:rPr>
          <w:rFonts w:ascii="Montserrat" w:eastAsia="Montserrat" w:hAnsi="Montserrat" w:cs="Montserrat"/>
          <w:color w:val="000000"/>
          <w:sz w:val="28"/>
          <w:szCs w:val="28"/>
          <w:highlight w:val="white"/>
        </w:rPr>
        <w:lastRenderedPageBreak/>
        <w:t xml:space="preserve">passava a frase vinha sempre a sua cabeça: VOCÊ NASCEU PARA SER UM VENCEDOR! </w:t>
      </w:r>
    </w:p>
    <w:p w14:paraId="7B50E480"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Assim cada dor, cada noite insone antes de uma prova, a cada provação que vinha, ele sempre pensava no deserto e falava consigo mesmo, no deserto não tem </w:t>
      </w:r>
      <w:proofErr w:type="gramStart"/>
      <w:r>
        <w:rPr>
          <w:rFonts w:ascii="Montserrat" w:eastAsia="Montserrat" w:hAnsi="Montserrat" w:cs="Montserrat"/>
          <w:color w:val="000000"/>
          <w:sz w:val="28"/>
          <w:szCs w:val="28"/>
          <w:highlight w:val="white"/>
        </w:rPr>
        <w:t>água</w:t>
      </w:r>
      <w:proofErr w:type="gramEnd"/>
      <w:r>
        <w:rPr>
          <w:rFonts w:ascii="Montserrat" w:eastAsia="Montserrat" w:hAnsi="Montserrat" w:cs="Montserrat"/>
          <w:color w:val="000000"/>
          <w:sz w:val="28"/>
          <w:szCs w:val="28"/>
          <w:highlight w:val="white"/>
        </w:rPr>
        <w:t xml:space="preserve"> mas Deus não me deixou lá para morrer de sede, no deserto não tem comida mas Deus não me deixou lá para morrer de fome, então eu retornava a Deus e aos meus estudos para tirar a melhor nota vista até agora pelos meus professores. Eu nunca vou deixar de contar ou esconder as minhas fraquezas e meus sofrimentos, as vezes eu não tinha o livro que tinha a matéria dada, ou meu computador já era um dinossauro, então eu ficava na empresa até tarde da noite e as vezes eu acabava dormindo encima dos livros, mas nunca usei como desculpa para meus professores eu não ter o melhor computador, ou não ter dinheiro para comprar os livros indicados. Eu devo muito a minha mãe, pois desistir não fazia parte do vocabulário dela ao contrário, sempre ensinou a minha irmã e eu a nunca desistir pois se temos sonhos temos que correr atrás mesmo que isso nos cause dor e alguns ferimentos. Que ela dizia não se preocupe com isso com o tempo tudo passa até a dor e os ferimentos, podem até ficarem algumas cicatrizes, mas ela dizia:  o que são algumas cicatrizes diante de tanto SUCESSO?  </w:t>
      </w:r>
    </w:p>
    <w:p w14:paraId="695B0B04"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Como mãe, eu quis deixar ao menos um pouco sobre meus filhos, agora vou falar da Mel, a </w:t>
      </w:r>
      <w:proofErr w:type="gramStart"/>
      <w:r>
        <w:rPr>
          <w:rFonts w:ascii="Montserrat" w:eastAsia="Montserrat" w:hAnsi="Montserrat" w:cs="Montserrat"/>
          <w:color w:val="000000"/>
          <w:sz w:val="28"/>
          <w:szCs w:val="28"/>
          <w:highlight w:val="white"/>
        </w:rPr>
        <w:t>minha doce mel</w:t>
      </w:r>
      <w:proofErr w:type="gramEnd"/>
      <w:r>
        <w:rPr>
          <w:rFonts w:ascii="Montserrat" w:eastAsia="Montserrat" w:hAnsi="Montserrat" w:cs="Montserrat"/>
          <w:color w:val="000000"/>
          <w:sz w:val="28"/>
          <w:szCs w:val="28"/>
          <w:highlight w:val="white"/>
        </w:rPr>
        <w:t xml:space="preserve"> literalmente, meiga, educada e gentil, descrever uma mulher as vezes é mais difícil pois a mulher tem muitas nuances a descrever não é tão fácil, vamos lá então: A Mel tinha um espírito indômito, dona de uma personalidade forte, dona de si, liberdade, igualdade, emprego, dinheiro e identidade eram palavras naturais. E haviam palavras que ela simplesmente  abominava tais como:  submissão, dependência, inveja, então para ela ver uma mulher sem identidade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sombra de um homem como se fosse um privilégio para Mel era sinônimo de desvantagens, onde a mulher era vista como tendo vantagens sociais,  as vezes dadas pelo casamento, </w:t>
      </w:r>
      <w:r>
        <w:rPr>
          <w:rFonts w:ascii="Montserrat" w:eastAsia="Montserrat" w:hAnsi="Montserrat" w:cs="Montserrat"/>
          <w:color w:val="000000"/>
          <w:sz w:val="28"/>
          <w:szCs w:val="28"/>
          <w:highlight w:val="white"/>
        </w:rPr>
        <w:lastRenderedPageBreak/>
        <w:t xml:space="preserve">ou como mercadoria indicando lucros, ganhar posições, ou quando a mulher aceita uma posição inferior, “A mulher tem que ser dona de si mesma, gostar de ter uma vida muito boa, apenas para tirar vantagens ela pode escolher, mas  as vezes não vale a pena e essas vantagens em um futuro talvez nem tão distante podem se tornar desvantagens. </w:t>
      </w:r>
    </w:p>
    <w:p w14:paraId="64C296DB"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acho que ambas as vidas podem ser boas, depende do ponto de vista e do que desejo de cada uma mulher para si”. Desde que sejam feitas todas as coisas com o seu consentimento e sabedora de que em tudo nessa vida você pode ter vantagens e desvantagens.  A Mel se formou em psicologia também na UFMG (Universidade Federal de Minas Gerais), foi uma das melhores alunas de sua turma pois igual ao irmão era muito estudiosa, passava noites e noites estudando, eu reclamava das horas que ficava estudando, mas o máximo que eu podia fazer era garrafas e mais garrafas de café e no frio muito leite com açúcar queimado e canela que ela adorava.  Mas valeu a pena pois foi escolhida a oradora da turma, a representante, a que discursou em nome de </w:t>
      </w:r>
      <w:proofErr w:type="spellStart"/>
      <w:r>
        <w:rPr>
          <w:rFonts w:ascii="Montserrat" w:eastAsia="Montserrat" w:hAnsi="Montserrat" w:cs="Montserrat"/>
          <w:color w:val="000000"/>
          <w:sz w:val="28"/>
          <w:szCs w:val="28"/>
          <w:highlight w:val="white"/>
        </w:rPr>
        <w:t>tod@s</w:t>
      </w:r>
      <w:proofErr w:type="spellEnd"/>
      <w:r>
        <w:rPr>
          <w:rFonts w:ascii="Montserrat" w:eastAsia="Montserrat" w:hAnsi="Montserrat" w:cs="Montserrat"/>
          <w:color w:val="000000"/>
          <w:sz w:val="28"/>
          <w:szCs w:val="28"/>
          <w:highlight w:val="white"/>
        </w:rPr>
        <w:t xml:space="preserve"> eu quase morri de orgulhoso e ela era tão linda e naquele dia com aquela beca e aquele chapéu com os cabelos soltos cacheados a cair sobre os ombros e com aquele sorriso de matar como dizia as amigas.</w:t>
      </w:r>
    </w:p>
    <w:p w14:paraId="182239CF"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 Mel era uma moça cristã e feminista então as palavras: O papel da mulher é igual ao do homem. E a mulher tem que ter poder sobre o seu corpo e não dentro de padrões estereotipados por outras pessoas que nos padronizaram como se fossemos bonecas feitas em série. Mulher tem que gostar de seu corpo, não para agradar ao homem, mas para ser livre de padrões impostos, pois a escravidão do corpo e ao corpo é algo terrível. Quando nos tornamos livres desta escravidão é um privilégio maravilhoso, realmente maravilhosos, pois ser bela deixa de ser uma competição de beleza e, portanto, sai do mercado sexual. Aqui há uma percepção muito aguda e muito precisa da dupla jornada da mulher que tem que trabalhar em casa, na fábrica, no </w:t>
      </w:r>
      <w:r>
        <w:rPr>
          <w:rFonts w:ascii="Montserrat" w:eastAsia="Montserrat" w:hAnsi="Montserrat" w:cs="Montserrat"/>
          <w:color w:val="000000"/>
          <w:sz w:val="28"/>
          <w:szCs w:val="28"/>
          <w:highlight w:val="white"/>
        </w:rPr>
        <w:lastRenderedPageBreak/>
        <w:t xml:space="preserve">escritório, ou no consultório e em casa, é obrigada devido aos papéis tradicionais que ambos vivem são desumanizantes, e ainda tem a maternidade que é vista como dever único da mulher e às vezes ela tem que escolher ou   o trabalho ou a maternidade.  </w:t>
      </w:r>
    </w:p>
    <w:p w14:paraId="74108367"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os outros trabalhos domésticos que tipificaram como sendo obrigatoriedade da mulher. Mesmo sendo comum aqui no Brasil ter uma empregada doméstica fica muito pesada a carga dupla e até tripla jornada de trabalho da mulher, além do dever que ainda cabe a mulher a de cuidar da saúde e da educação das crianças e dos cuidados com os idosos da família, bem como servir de motorista para filhos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escola e ao médico. </w:t>
      </w:r>
    </w:p>
    <w:p w14:paraId="388DF204"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Mel sempre diz,  eu me arrumo para ir para meu consultório,  e isso me dá um grande prazer saber que sou guerreira, batalhadora e que aprendi isso com minha mãe que sempre nos ensinou a não desistir de nossos sonhos e jamais pensar em desistir principalmente por causa de casamento ou algum trabalho que ganhasse bem mas que impediria de estudar – ela sempre dizia:  minha filha primeiro os estudos, segundo os estudos e terceiro os estudos, pois os estudos que te garante um futuro e não casamento ás vezes eu sozinha dou sorriso de orelha a orelha lembrando de meus conselhos.</w:t>
      </w:r>
    </w:p>
    <w:p w14:paraId="388A5700"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 Nathalia que formou junto com a Mel e hoje divide o consultório é de família rica que antes mesmo de terminar a graduação já tinha consultório montado de presente dos pais e fez residência fora do Brasil. A Mel, divide todas as despesas e o que sobra está guardando para o seu próprio consultório que está construindo com um colega e também uma colega de turma Eduarda, que é de classe média e é uma pessoa que nasceu para ser psicóloga pois como dizem o ditado popular parece guia de turismo já acorda distribuindo aquele bom humor matinal quase insuportável. Dizem que que isso é comum nas pessoas que acordam cedo para praticar atividades físicas... Que </w:t>
      </w:r>
      <w:r>
        <w:rPr>
          <w:rFonts w:ascii="Montserrat" w:eastAsia="Montserrat" w:hAnsi="Montserrat" w:cs="Montserrat"/>
          <w:color w:val="000000"/>
          <w:sz w:val="28"/>
          <w:szCs w:val="28"/>
          <w:highlight w:val="white"/>
        </w:rPr>
        <w:lastRenderedPageBreak/>
        <w:t>já começam o dia ativando seus hormônios com uma boa disposição.</w:t>
      </w:r>
    </w:p>
    <w:p w14:paraId="2E3862C8"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Mel com aquele jeitinho de quem já nasceu com o corpo perfeito, que até da raiva quando fala: eu pratico atividades físicas mais por obrigação de estar bem com minha saúde e para manter a forma física em dia. Mas Eduarda faz por prazer, se tem paciente mais tarde faz de manhã, e se não der para fazer de manhã faz na hora do almoço e se não der durante o dia, já sai do consultório direto para a academia, enfim faça chuva ou sol, ou TPM ou mau humor nada, ou briga com o namorado, parece que tudo a motiva mais a ir do que usar como desculpa que nós as mortais usamos para não ir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academia.</w:t>
      </w:r>
    </w:p>
    <w:p w14:paraId="44326CF2"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não lembro, mas tenho certeza que já li ou ouvi em algum lugar essa frase: Conte comigo... No mínimo para sempre!  Eu sei que </w:t>
      </w:r>
      <w:proofErr w:type="gramStart"/>
      <w:r>
        <w:rPr>
          <w:rFonts w:ascii="Montserrat" w:eastAsia="Montserrat" w:hAnsi="Montserrat" w:cs="Montserrat"/>
          <w:color w:val="000000"/>
          <w:sz w:val="28"/>
          <w:szCs w:val="28"/>
          <w:highlight w:val="white"/>
        </w:rPr>
        <w:t>passei  por</w:t>
      </w:r>
      <w:proofErr w:type="gramEnd"/>
      <w:r>
        <w:rPr>
          <w:rFonts w:ascii="Montserrat" w:eastAsia="Montserrat" w:hAnsi="Montserrat" w:cs="Montserrat"/>
          <w:color w:val="000000"/>
          <w:sz w:val="28"/>
          <w:szCs w:val="28"/>
          <w:highlight w:val="white"/>
        </w:rPr>
        <w:t xml:space="preserve">  poucas e boas para  criar meus filhos bem diferentes de mim, queria criar um homem e uma mulher que tivessem amor, amor pelos pais, amor de um irmão para com o outro, que quando um irmão precisasse, o outro sempre estivesse pronto para socorrer o outro acontecesse seja o que fosse, que fosse bons cidadãos,  que entendessem os seus direitos e soubessem sempre lutar por eles. Eu tinha uma confiança inabalável no Andrew e eu sabia que tanto eu com a Mel, podíamos fazer tudo que queríamos pois sabíamos que sempre podíamos contar com o Andrew e com certeza ele sabia a mesma coisa de nós, éramos doidas por ele. Então mesmo sendo de classe média, nunca deixamos de fazer algum curso como: inglês, especializações e de ir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academia, frequentar clubes, já que em Belo Horizonte não tinha praia, ela sempre nos dizia para aproveitar cada minuto de nossa vida como se fosse o último, que deveríamos ter paixão por tudo que fizéssemos e que acontecesse o acontecesse deveríamos nos manter de cabeça erguida e ter uma atitude incansável, para não ficar no chão caso a vida nos desse uma rasteira.</w:t>
      </w:r>
    </w:p>
    <w:p w14:paraId="5D8A5508"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Lembrem que estarei sempre aqui, para apoiá-los em tudo que for possível e necessário e de pé para aplaudir cada sucesso de vocês. E Deus me deu em dobro o que fiz por meus filhos, os sacrifícios, as noites insones quando adoeciam, ou quando passavam as noites estudando eu ficava de plantão para uma massagem, um café fresquinho ou o leite com açúcar queimado com canela da Mel. </w:t>
      </w:r>
    </w:p>
    <w:p w14:paraId="1EECFAEF" w14:textId="77777777" w:rsidR="00A1008D" w:rsidRDefault="00A1008D" w:rsidP="00A1008D">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Hoje eu posso dizer: eu venci! Meus dois filhos têm caráter, são tementes a Deus são doutores, os dois são fluentes em três línguas, são casados com pessoas maravilhosas, amam e são amados, o Andrew tem um filhinho lindo o André e a Mel têm sua princesinha</w:t>
      </w:r>
    </w:p>
    <w:p w14:paraId="764B0798" w14:textId="6333A2E4" w:rsidR="00A1008D" w:rsidRDefault="00A1008D" w:rsidP="00A1008D">
      <w:pPr>
        <w:ind w:leftChars="0" w:left="0" w:firstLineChars="0" w:firstLine="0"/>
        <w:jc w:val="both"/>
        <w:rPr>
          <w:rFonts w:ascii="Montserrat" w:eastAsia="Montserrat" w:hAnsi="Montserrat" w:cs="Montserrat"/>
          <w:color w:val="000000"/>
          <w:sz w:val="28"/>
          <w:szCs w:val="28"/>
          <w:highlight w:val="white"/>
        </w:rPr>
      </w:pPr>
    </w:p>
    <w:p w14:paraId="4EFCF033" w14:textId="77777777" w:rsidR="00E71372" w:rsidRDefault="00E71372" w:rsidP="00A1008D">
      <w:pPr>
        <w:ind w:leftChars="0" w:left="0" w:firstLineChars="0" w:firstLine="0"/>
        <w:jc w:val="both"/>
        <w:rPr>
          <w:rFonts w:ascii="Montserrat" w:eastAsia="Montserrat" w:hAnsi="Montserrat" w:cs="Montserrat"/>
          <w:color w:val="000000"/>
          <w:sz w:val="28"/>
          <w:szCs w:val="28"/>
          <w:highlight w:val="white"/>
        </w:rPr>
      </w:pPr>
    </w:p>
    <w:p w14:paraId="6FBFD4F7"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CAPITULO 28</w:t>
      </w:r>
    </w:p>
    <w:p w14:paraId="2D5A00BE"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O TRATAMENTO</w:t>
      </w:r>
    </w:p>
    <w:p w14:paraId="70DB39FC" w14:textId="77777777" w:rsidR="00A91687" w:rsidRDefault="00A91687" w:rsidP="00A91687">
      <w:pPr>
        <w:ind w:left="1" w:hanging="3"/>
        <w:jc w:val="both"/>
        <w:rPr>
          <w:rFonts w:ascii="Montserrat" w:eastAsia="Montserrat" w:hAnsi="Montserrat" w:cs="Montserrat"/>
          <w:sz w:val="28"/>
          <w:szCs w:val="28"/>
        </w:rPr>
      </w:pPr>
    </w:p>
    <w:p w14:paraId="254C64E5"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Quando eu tive o câncer na garganta que eu tive que tirar amigdalas e queimar as verrugas que tinha na garganta, eu comecei a fazer quimioterapia.</w:t>
      </w:r>
    </w:p>
    <w:p w14:paraId="7EC771D7"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O que é a Quimioterapia? </w:t>
      </w:r>
    </w:p>
    <w:p w14:paraId="44673E57"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É um tipo de tratamento. A quimioterapia é um dos principais tratamentos utilizados para combater o câncer. Vários medicamentos extremamente potentes são utilizados e, ao se misturarem com o sangue, são levados para todas as partes do corpo com o objetivo de destruir, controlar ou inibir o crescimento das células doentes.</w:t>
      </w:r>
    </w:p>
    <w:p w14:paraId="47CF658C"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Tem várias formas de aplicação dos medicamentos da quimioterapia como: via oral, intravenosa, intramuscular,</w:t>
      </w:r>
      <w:sdt>
        <w:sdtPr>
          <w:tag w:val="goog_rdk_71"/>
          <w:id w:val="-780186437"/>
        </w:sdtPr>
        <w:sdtContent>
          <w:del w:id="84" w:author="neidelima2022@outlook.com.br" w:date="2021-08-17T16:17:00Z">
            <w:r>
              <w:rPr>
                <w:rFonts w:ascii="Montserrat" w:eastAsia="Montserrat" w:hAnsi="Montserrat" w:cs="Montserrat"/>
                <w:sz w:val="28"/>
                <w:szCs w:val="28"/>
              </w:rPr>
              <w:delText xml:space="preserve"> </w:delText>
            </w:r>
          </w:del>
        </w:sdtContent>
      </w:sdt>
      <w:r>
        <w:rPr>
          <w:rFonts w:ascii="Montserrat" w:eastAsia="Montserrat" w:hAnsi="Montserrat" w:cs="Montserrat"/>
          <w:sz w:val="28"/>
          <w:szCs w:val="28"/>
        </w:rPr>
        <w:t xml:space="preserve"> subcutânea, </w:t>
      </w:r>
      <w:proofErr w:type="spellStart"/>
      <w:r>
        <w:rPr>
          <w:rFonts w:ascii="Montserrat" w:eastAsia="Montserrat" w:hAnsi="Montserrat" w:cs="Montserrat"/>
          <w:sz w:val="28"/>
          <w:szCs w:val="28"/>
        </w:rPr>
        <w:t>intratecal</w:t>
      </w:r>
      <w:proofErr w:type="spellEnd"/>
      <w:r>
        <w:rPr>
          <w:rFonts w:ascii="Montserrat" w:eastAsia="Montserrat" w:hAnsi="Montserrat" w:cs="Montserrat"/>
          <w:sz w:val="28"/>
          <w:szCs w:val="28"/>
        </w:rPr>
        <w:t>.</w:t>
      </w:r>
    </w:p>
    <w:p w14:paraId="7A7792CF"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lastRenderedPageBreak/>
        <w:t xml:space="preserve"> Tipos de Quimioterapia: São vários os protocolos de quimioterapia existentes e tudo dependerá do tipo de câncer e estadiamento da doença.</w:t>
      </w:r>
    </w:p>
    <w:p w14:paraId="5847FF11"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Efeitos Colaterais da quimioterapia:</w:t>
      </w:r>
    </w:p>
    <w:p w14:paraId="5D11105B"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O tratamento com quimioterapia pode causar diferentes efeitos colaterais, como queda de cabelo, diarreia, feridas na boca, náuseas e vômitos, pele sensível, e até mesmo infertilidade. Lembrando sempre que cada organismo pode reagir completamente diferente de outro </w:t>
      </w:r>
      <w:r>
        <w:rPr>
          <w:rFonts w:ascii="Montserrat" w:eastAsia="Montserrat" w:hAnsi="Montserrat" w:cs="Montserrat"/>
          <w:color w:val="FF0000"/>
          <w:sz w:val="28"/>
          <w:szCs w:val="28"/>
        </w:rPr>
        <w:t>(Site ABRALE</w:t>
      </w:r>
      <w:r>
        <w:rPr>
          <w:rFonts w:ascii="Montserrat" w:eastAsia="Montserrat" w:hAnsi="Montserrat" w:cs="Montserrat"/>
          <w:sz w:val="28"/>
          <w:szCs w:val="28"/>
        </w:rPr>
        <w:t>).</w:t>
      </w:r>
    </w:p>
    <w:p w14:paraId="72AD6373"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Depois da primeira quimioterapia eu me sentia morta. O dia tinha sido muito ruim. Havia começado ruim pois nem dormir á noite pensado como seria o tal dia D.  Tomei de manhã e me senti morta, depois a tarde e </w:t>
      </w:r>
      <w:proofErr w:type="spellStart"/>
      <w:r>
        <w:rPr>
          <w:rFonts w:ascii="Montserrat" w:eastAsia="Montserrat" w:hAnsi="Montserrat" w:cs="Montserrat"/>
          <w:sz w:val="28"/>
          <w:szCs w:val="28"/>
        </w:rPr>
        <w:t>a</w:t>
      </w:r>
      <w:proofErr w:type="spellEnd"/>
      <w:r>
        <w:rPr>
          <w:rFonts w:ascii="Montserrat" w:eastAsia="Montserrat" w:hAnsi="Montserrat" w:cs="Montserrat"/>
          <w:sz w:val="28"/>
          <w:szCs w:val="28"/>
        </w:rPr>
        <w:t xml:space="preserve"> noite e até o clima estava tudo ruim. Fazia horas que chovia, e a impressão que eu tinha que eu ia vomitar até as tripas, eu estava encharcada de suor e para completar por mais que me esforçasse, eu não conseguia parar de tremer, e os acessos de vômitos que vinham um atrás do outro e as náuseas eram de matar. Literalmente eu me sentia morta ou morrendo de qualquer forma era a pior coisa que já havia sentido no mundo.</w:t>
      </w:r>
    </w:p>
    <w:p w14:paraId="00CD1E4E" w14:textId="77777777" w:rsidR="00A91687" w:rsidRDefault="00A91687" w:rsidP="00A91687">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Passei mal a noite toda e ao amanhecer dava para notar que eu não estava nada melhor, só era outro dia. Ao sair do hospital, mal conseguia chegar ao carro sem cair mesmo amparada pelos dois lados pelos meus filhos. Eu me deitei na parte de trás do carro deitada a cabeça no colo de Mel. Ao chegar em casa fui direto para a mina cama, eu sentia tantos calafrios que não havia na casa cobertores suficientes para acabar com meu frio, eu sentia os meus ossos gelarem, eram como se o frio viesse dos ossos para fora, juntos com os tremores eu sentia dores de barriga, eu me </w:t>
      </w:r>
      <w:r>
        <w:rPr>
          <w:rFonts w:ascii="Montserrat" w:eastAsia="Montserrat" w:hAnsi="Montserrat" w:cs="Montserrat"/>
          <w:sz w:val="28"/>
          <w:szCs w:val="28"/>
        </w:rPr>
        <w:lastRenderedPageBreak/>
        <w:t xml:space="preserve">sentia desfalecer. Eu pedia a Deus para desmaiar assim eu não sentiria nada. Eu me sentia morrendo.  </w:t>
      </w:r>
    </w:p>
    <w:p w14:paraId="701275FF" w14:textId="0F45B2AC" w:rsidR="00A91687" w:rsidRDefault="00A91687" w:rsidP="00A1008D">
      <w:pPr>
        <w:ind w:leftChars="0" w:left="0" w:firstLineChars="0" w:firstLine="0"/>
        <w:jc w:val="both"/>
        <w:rPr>
          <w:rFonts w:ascii="Montserrat" w:eastAsia="Montserrat" w:hAnsi="Montserrat" w:cs="Montserrat"/>
          <w:color w:val="000000"/>
          <w:sz w:val="28"/>
          <w:szCs w:val="28"/>
          <w:highlight w:val="white"/>
        </w:rPr>
      </w:pPr>
    </w:p>
    <w:p w14:paraId="7FE42DD9" w14:textId="77777777" w:rsidR="00A91687" w:rsidRDefault="00A91687" w:rsidP="00A1008D">
      <w:pPr>
        <w:ind w:leftChars="0" w:left="0" w:firstLineChars="0" w:firstLine="0"/>
        <w:jc w:val="both"/>
        <w:rPr>
          <w:rFonts w:ascii="Montserrat" w:eastAsia="Montserrat" w:hAnsi="Montserrat" w:cs="Montserrat"/>
          <w:color w:val="000000"/>
          <w:sz w:val="28"/>
          <w:szCs w:val="28"/>
          <w:highlight w:val="white"/>
        </w:rPr>
      </w:pPr>
    </w:p>
    <w:p w14:paraId="4B2AB732" w14:textId="3104338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CAPITULO 2</w:t>
      </w:r>
      <w:r w:rsidR="00AE761F">
        <w:rPr>
          <w:rFonts w:ascii="Montserrat" w:eastAsia="Montserrat" w:hAnsi="Montserrat" w:cs="Montserrat"/>
          <w:color w:val="000000"/>
          <w:sz w:val="28"/>
          <w:szCs w:val="28"/>
          <w:highlight w:val="white"/>
        </w:rPr>
        <w:t>9</w:t>
      </w:r>
    </w:p>
    <w:p w14:paraId="4B2AB734" w14:textId="49DA4A7F" w:rsidR="001E7733" w:rsidRDefault="00F81938" w:rsidP="000C048E">
      <w:pPr>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MORTE AOS 50 ANOS</w:t>
      </w:r>
    </w:p>
    <w:p w14:paraId="4B2AB735" w14:textId="77777777" w:rsidR="001E7733" w:rsidRDefault="001E7733">
      <w:pPr>
        <w:ind w:left="1" w:hanging="3"/>
        <w:jc w:val="both"/>
        <w:rPr>
          <w:rFonts w:ascii="Montserrat" w:eastAsia="Montserrat" w:hAnsi="Montserrat" w:cs="Montserrat"/>
          <w:color w:val="000000"/>
          <w:sz w:val="28"/>
          <w:szCs w:val="28"/>
          <w:highlight w:val="white"/>
        </w:rPr>
      </w:pPr>
    </w:p>
    <w:p w14:paraId="4B2AB73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Cada dia eu me tornava mais fraca e eu sentia os corações sensíveis de meus filhos se desfalecerem com a minha perda para a morte, e me afirmava com mil manifestações de carinho de grande afeto que eu não iria morrer que todos que me amavam estavam orando pela minha recuperação e, claro eu desejava atender-lhes a solicitação, mas a decisão não estava em minhas mãos e sentia que meu regresso ao mundo espiritual estava cada vez mais próxima.</w:t>
      </w:r>
    </w:p>
    <w:p w14:paraId="4B2AB73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tentava não chorar ao </w:t>
      </w:r>
      <w:proofErr w:type="spellStart"/>
      <w:r>
        <w:rPr>
          <w:rFonts w:ascii="Montserrat" w:eastAsia="Montserrat" w:hAnsi="Montserrat" w:cs="Montserrat"/>
          <w:color w:val="000000"/>
          <w:sz w:val="28"/>
          <w:szCs w:val="28"/>
          <w:highlight w:val="white"/>
        </w:rPr>
        <w:t>contrario</w:t>
      </w:r>
      <w:proofErr w:type="spellEnd"/>
      <w:r>
        <w:rPr>
          <w:rFonts w:ascii="Montserrat" w:eastAsia="Montserrat" w:hAnsi="Montserrat" w:cs="Montserrat"/>
          <w:color w:val="000000"/>
          <w:sz w:val="28"/>
          <w:szCs w:val="28"/>
          <w:highlight w:val="white"/>
        </w:rPr>
        <w:t xml:space="preserve"> reconfortava-os e tentava aquecer seus corações abatidos dizendo que a separação era temporária que um dia estaríamos todos juntos novamente e encontraríamos todos os seres amados que que já partiram para a outra vida.</w:t>
      </w:r>
    </w:p>
    <w:p w14:paraId="4B2AB73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Sabemos que mesmo acreditando em outra vida que vamos nos encontrar todos juntos com Jesus. A partida, a separação do corpo físico é muito </w:t>
      </w:r>
      <w:proofErr w:type="gramStart"/>
      <w:r>
        <w:rPr>
          <w:rFonts w:ascii="Montserrat" w:eastAsia="Montserrat" w:hAnsi="Montserrat" w:cs="Montserrat"/>
          <w:color w:val="000000"/>
          <w:sz w:val="28"/>
          <w:szCs w:val="28"/>
          <w:highlight w:val="white"/>
        </w:rPr>
        <w:t>doloroso</w:t>
      </w:r>
      <w:proofErr w:type="gramEnd"/>
      <w:r>
        <w:rPr>
          <w:rFonts w:ascii="Montserrat" w:eastAsia="Montserrat" w:hAnsi="Montserrat" w:cs="Montserrat"/>
          <w:color w:val="000000"/>
          <w:sz w:val="28"/>
          <w:szCs w:val="28"/>
          <w:highlight w:val="white"/>
        </w:rPr>
        <w:t xml:space="preserve"> para aqueles que ficam é sempre um golpe, tirar alguém do nosso convívio e entregar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mercê da misericórdia divina, até da desestrutura familiar fica um vazio que nós simples mortais por mais que queremos entender a dor da perda é muito grande e difícil, o preenchimento do vazio e no meu caso, creio que será mais difícil pois desde que me separei </w:t>
      </w:r>
      <w:r>
        <w:rPr>
          <w:rFonts w:ascii="Montserrat" w:eastAsia="Montserrat" w:hAnsi="Montserrat" w:cs="Montserrat"/>
          <w:color w:val="000000"/>
          <w:sz w:val="28"/>
          <w:szCs w:val="28"/>
          <w:highlight w:val="white"/>
        </w:rPr>
        <w:lastRenderedPageBreak/>
        <w:t>de John apesar das minhas vãs tentativas nunca me casei de novo.</w:t>
      </w:r>
    </w:p>
    <w:p w14:paraId="4B2AB73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Sempre foram só nós três, há pouco tempo o Andrew, casou com a Luciana e agora tinha o pequeno André que virou o xodó da família, mas nem essa novidade abalou o que nós três tínhamos, uma cumplicidade, um entendimento que bastava um olhar para um entender o outro sem precisar de palavras.</w:t>
      </w:r>
    </w:p>
    <w:p w14:paraId="4B2AB73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começo Luciana ficou com ciúmes, mas com o tempo entendeu que não adiantava ter ciúmes de algo que nem nós mesmos entendíamos como isso acontecia. Um dia  naqueles meus momentos entre a lucides e a inconsciência eu sonhei com meu pai que há dois anos partira para o plano espiritual, foi um encontro tão feliz, lembro que me recebeu de braços abertos com um abraço acolhedor e me fez carinho nos cabelos e era um dia de sol brilhante ele falou que o sol fazia meus cabelos mais brilhantes e meus olhos mais verdes e começamos a caminhar por entre arvores frondosas e caminhos cheios de flores perfumosas que chegavam as minhas narinas com um odor inebriante e eu lembro que eu perguntava por todos pelos meus avós, primos, amigos, e ele me dizia hoje você só vai se encontrar comigo.</w:t>
      </w:r>
    </w:p>
    <w:p w14:paraId="4B2AB73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rindo me perguntava - Está decepcionada? – Eu dizia – Claro que não – Estou muito feliz em ver e estar com o senhor. Acordei chamando pai, papai, papai, papai. A enfermeira chegou me acalmando e dizendo – calma minha querida foi só um sonho.</w:t>
      </w:r>
    </w:p>
    <w:p w14:paraId="4B2AB7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No outro dia no horário de visita de sempre lá estava os amores da minha vida Andrew e Mel. – Mãezinha, como a senhora está hoje? – com voz quase inaudível eu respondia – estou bem, os dois um dia cada lado me beijavam o rosto segurando as minhas mãos, eu olhei para Andrew olhei para Mel e fiquei feliz pois sabia </w:t>
      </w:r>
      <w:r>
        <w:rPr>
          <w:rFonts w:ascii="Montserrat" w:eastAsia="Montserrat" w:hAnsi="Montserrat" w:cs="Montserrat"/>
          <w:color w:val="000000"/>
          <w:sz w:val="28"/>
          <w:szCs w:val="28"/>
          <w:highlight w:val="white"/>
        </w:rPr>
        <w:lastRenderedPageBreak/>
        <w:t>que acontecesse o que acontecesse aqueles dois além de irmãos eram amigos inseparáveis e depois da minha partida um podia contar com o outro, um ampararia o outro, era algo tão singular que era quase palpável.</w:t>
      </w:r>
    </w:p>
    <w:p w14:paraId="4B2AB7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Deus uniu aqueles dois como irmãos, mas lhes deram almas gêmeas – como eu poderia sofrer com minha partida? Meus bens mais preciosos estavam bem guardados nas mãos de Deus e um protegendo o outro dos males dessa vida terrena, disso eu não tinha dúvidas.</w:t>
      </w:r>
    </w:p>
    <w:p w14:paraId="4B2AB73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Passaram o resto do tempo da visita contando os planos de suas vidas, e as lágrimas desciam pela minha face – Mel foi logo dizendo mãezinha não chore mais, pois fico desesperada por vê-la chorar assim, seu desespero faz mal a mim. </w:t>
      </w:r>
    </w:p>
    <w:p w14:paraId="4B2AB7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Andrew, aproximou mais ainda e enxugou as lágrimas e falou que teve uma promoção na empresa com um recebimento bem maior e que Luciana já estava pensando em como gastar, eu sabia que aquelas palavras estavam saindo embargadas só para não chorar como a Mel estava fazendo debruçada levemente sobre meu peito. Assim que soou o sinal do fim da visita os dois oraram por mim. Prometendo voltar na próxima visita. Eu tentei sorrir.</w:t>
      </w:r>
    </w:p>
    <w:p w14:paraId="4B2AB740" w14:textId="05CC183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Passados alguns dias eu sentia que estava mais fraca que passava mais tempo em um estado letárgico entre acordada e dormindo. </w:t>
      </w:r>
      <w:proofErr w:type="spellStart"/>
      <w:r>
        <w:rPr>
          <w:rFonts w:ascii="Montserrat" w:eastAsia="Montserrat" w:hAnsi="Montserrat" w:cs="Montserrat"/>
          <w:color w:val="000000"/>
          <w:sz w:val="28"/>
          <w:szCs w:val="28"/>
          <w:highlight w:val="white"/>
        </w:rPr>
        <w:t>As</w:t>
      </w:r>
      <w:proofErr w:type="spellEnd"/>
      <w:r>
        <w:rPr>
          <w:rFonts w:ascii="Montserrat" w:eastAsia="Montserrat" w:hAnsi="Montserrat" w:cs="Montserrat"/>
          <w:color w:val="000000"/>
          <w:sz w:val="28"/>
          <w:szCs w:val="28"/>
          <w:highlight w:val="white"/>
        </w:rPr>
        <w:t xml:space="preserve"> vezes eu não lembrava onde estava, as vezes sentia dor e as vezes parecia que ficava dias sem sentir. Nos momentos de lucidez me dava uma saudade de meus filhos, lembrava deles pequenos, dos nossos passeios pela pracinha, depois lembrava deles agora da linda moça que Mel se torna e que Andrew, </w:t>
      </w:r>
      <w:r w:rsidR="00DC44DD">
        <w:rPr>
          <w:rFonts w:ascii="Montserrat" w:eastAsia="Montserrat" w:hAnsi="Montserrat" w:cs="Montserrat"/>
          <w:color w:val="000000"/>
          <w:sz w:val="28"/>
          <w:szCs w:val="28"/>
          <w:highlight w:val="white"/>
        </w:rPr>
        <w:t xml:space="preserve">e que ambos </w:t>
      </w:r>
      <w:r w:rsidR="00436AD9">
        <w:rPr>
          <w:rFonts w:ascii="Montserrat" w:eastAsia="Montserrat" w:hAnsi="Montserrat" w:cs="Montserrat"/>
          <w:color w:val="000000"/>
          <w:sz w:val="28"/>
          <w:szCs w:val="28"/>
          <w:highlight w:val="white"/>
        </w:rPr>
        <w:t>estavam casados</w:t>
      </w:r>
      <w:r>
        <w:rPr>
          <w:rFonts w:ascii="Montserrat" w:eastAsia="Montserrat" w:hAnsi="Montserrat" w:cs="Montserrat"/>
          <w:color w:val="000000"/>
          <w:sz w:val="28"/>
          <w:szCs w:val="28"/>
          <w:highlight w:val="white"/>
        </w:rPr>
        <w:t xml:space="preserve"> e que eu tinha um netinho o André</w:t>
      </w:r>
      <w:r w:rsidR="00800070">
        <w:rPr>
          <w:rFonts w:ascii="Montserrat" w:eastAsia="Montserrat" w:hAnsi="Montserrat" w:cs="Montserrat"/>
          <w:color w:val="000000"/>
          <w:sz w:val="28"/>
          <w:szCs w:val="28"/>
          <w:highlight w:val="white"/>
        </w:rPr>
        <w:t>, e minha princesinha</w:t>
      </w:r>
    </w:p>
    <w:p w14:paraId="4B2AB741" w14:textId="29B99E5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Eu não sei quantos dias se passaram que eu lembre que vi meus </w:t>
      </w:r>
      <w:r w:rsidR="00436AD9">
        <w:rPr>
          <w:rFonts w:ascii="Montserrat" w:eastAsia="Montserrat" w:hAnsi="Montserrat" w:cs="Montserrat"/>
          <w:color w:val="000000"/>
          <w:sz w:val="28"/>
          <w:szCs w:val="28"/>
          <w:highlight w:val="white"/>
        </w:rPr>
        <w:t>filhos,</w:t>
      </w:r>
      <w:r>
        <w:rPr>
          <w:rFonts w:ascii="Montserrat" w:eastAsia="Montserrat" w:hAnsi="Montserrat" w:cs="Montserrat"/>
          <w:color w:val="000000"/>
          <w:sz w:val="28"/>
          <w:szCs w:val="28"/>
          <w:highlight w:val="white"/>
        </w:rPr>
        <w:t xml:space="preserve"> mas sei que sinto uma grande saudade em que me encontro e peço a Deus que eu não parto até </w:t>
      </w:r>
      <w:r w:rsidR="00800070">
        <w:rPr>
          <w:rFonts w:ascii="Montserrat" w:eastAsia="Montserrat" w:hAnsi="Montserrat" w:cs="Montserrat"/>
          <w:color w:val="000000"/>
          <w:sz w:val="28"/>
          <w:szCs w:val="28"/>
          <w:highlight w:val="white"/>
        </w:rPr>
        <w:t>tornar-se</w:t>
      </w:r>
      <w:r>
        <w:rPr>
          <w:rFonts w:ascii="Montserrat" w:eastAsia="Montserrat" w:hAnsi="Montserrat" w:cs="Montserrat"/>
          <w:color w:val="000000"/>
          <w:sz w:val="28"/>
          <w:szCs w:val="28"/>
          <w:highlight w:val="white"/>
        </w:rPr>
        <w:t xml:space="preserve"> a vê-los, enquanto isso procuro preencher com as lembranças, peço a Deus então fortaleza e procuro preencher os dias lúcidos com as lembranças boas dos meus queridos filhos e neto</w:t>
      </w:r>
      <w:r w:rsidR="00233829">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 e os poucos amigos que tenho como Kati e Alex.</w:t>
      </w:r>
    </w:p>
    <w:p w14:paraId="4B2AB7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Estou na mesma onda de saudades mas sinto que a hora da minha partida está chegando pois as horas de lucidez são poucas e me apego a elas preenchendo-as com as recordações felizes e as certezas melhores que vou levar para a outra vida dentro do coração tento guardar comigo a esperança e tento sintonizar a minha alma e minha fé já restaurada em Deus e em seu filho Jesus que vou encontrar as pessoas amadas que partiram antes de mim, mesmo assim me atrevo a pedir-lhe confiança para não me descuidar da minha fé na hora mais difícil da minha passagem para a outra vida.</w:t>
      </w:r>
    </w:p>
    <w:p w14:paraId="4B2AB74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Peço que me auxilie, me sustente, que eu seja grata a Deus que nos uniu aqui na terra com meus filhos que fomos felizes, agradecendo os dias lindos que tive oportunidade de viver e compartilhar com eles, as horas de união, as bençãos inesquecíveis que recebemos e que me dê tranquilidade na minha passagem.</w:t>
      </w:r>
    </w:p>
    <w:p w14:paraId="4B2AB744" w14:textId="5DFD2FE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Agradeço a Deus por tudo. E penso nos </w:t>
      </w:r>
      <w:r w:rsidR="00B05124">
        <w:rPr>
          <w:rFonts w:ascii="Montserrat" w:eastAsia="Montserrat" w:hAnsi="Montserrat" w:cs="Montserrat"/>
          <w:color w:val="000000"/>
          <w:sz w:val="28"/>
          <w:szCs w:val="28"/>
          <w:highlight w:val="white"/>
        </w:rPr>
        <w:t>planos dele</w:t>
      </w:r>
      <w:r>
        <w:rPr>
          <w:rFonts w:ascii="Montserrat" w:eastAsia="Montserrat" w:hAnsi="Montserrat" w:cs="Montserrat"/>
          <w:color w:val="000000"/>
          <w:sz w:val="28"/>
          <w:szCs w:val="28"/>
          <w:highlight w:val="white"/>
        </w:rPr>
        <w:t xml:space="preserve"> com amor com gratidão e com grandeza de coração, que me inspira lembranças boas para um futuro bom que me espera do outro lado ao lado das pessoas amadas que partiram antes de mim e que vamos nos encontrar e viveremos juntos de novo. Sou humilde suficiente para saber que não mereço essa graça e se vou receber é porque Deus é maravilhoso, justo em perdoar </w:t>
      </w:r>
      <w:r>
        <w:rPr>
          <w:rFonts w:ascii="Montserrat" w:eastAsia="Montserrat" w:hAnsi="Montserrat" w:cs="Montserrat"/>
          <w:color w:val="000000"/>
          <w:sz w:val="28"/>
          <w:szCs w:val="28"/>
          <w:highlight w:val="white"/>
        </w:rPr>
        <w:lastRenderedPageBreak/>
        <w:t xml:space="preserve">todos os meus pecados e sua bondade não tem e passa de geração em geração. </w:t>
      </w:r>
    </w:p>
    <w:p w14:paraId="4B2AB745" w14:textId="479A62F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bíblia diz que nosso corpo é o templo do Espirito Santo de Deus </w:t>
      </w:r>
      <w:r w:rsidR="00B05124">
        <w:rPr>
          <w:rFonts w:ascii="Montserrat" w:eastAsia="Montserrat" w:hAnsi="Montserrat" w:cs="Montserrat"/>
          <w:color w:val="000000"/>
          <w:sz w:val="28"/>
          <w:szCs w:val="28"/>
          <w:highlight w:val="white"/>
        </w:rPr>
        <w:t>e, portanto,</w:t>
      </w:r>
      <w:r>
        <w:rPr>
          <w:rFonts w:ascii="Montserrat" w:eastAsia="Montserrat" w:hAnsi="Montserrat" w:cs="Montserrat"/>
          <w:color w:val="000000"/>
          <w:sz w:val="28"/>
          <w:szCs w:val="28"/>
          <w:highlight w:val="white"/>
        </w:rPr>
        <w:t xml:space="preserve"> temos que cuidar e proteger e sei que eu não cuidei e não </w:t>
      </w:r>
      <w:proofErr w:type="gramStart"/>
      <w:r>
        <w:rPr>
          <w:rFonts w:ascii="Montserrat" w:eastAsia="Montserrat" w:hAnsi="Montserrat" w:cs="Montserrat"/>
          <w:color w:val="000000"/>
          <w:sz w:val="28"/>
          <w:szCs w:val="28"/>
          <w:highlight w:val="white"/>
        </w:rPr>
        <w:t>protegi</w:t>
      </w:r>
      <w:proofErr w:type="gramEnd"/>
      <w:r>
        <w:rPr>
          <w:rFonts w:ascii="Montserrat" w:eastAsia="Montserrat" w:hAnsi="Montserrat" w:cs="Montserrat"/>
          <w:color w:val="000000"/>
          <w:sz w:val="28"/>
          <w:szCs w:val="28"/>
          <w:highlight w:val="white"/>
        </w:rPr>
        <w:t xml:space="preserve"> mas através do meu sofrimento terreno e do meu arrependimento, eu rogo com insistência para que eu esteja corajosa e animada na convicção de acreditar que Deus perdoou todos os meus pecados e me dará uma outra vida para eu nascer de novo.</w:t>
      </w:r>
    </w:p>
    <w:p w14:paraId="4B2AB74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de tantas cirurgias, radioterapias, quimioterapias, dores, vômitos, fraquezas, tonturas, dizer que esse momento que sinto que  vou partir para outra dimensão sem doenças e sem dor é no mínimo muito gratificante e com certeza calou com muita emoção  em meu coração e ainda saber que vou encontrar com meus familiares que partiram antes de mim é impossível não estar agradecida a Jesus filho do Deus eterno por nos proporcionar perdão de nossos pecados é uma sensação indescritível de alegria, amor, esperança e paz que eu jamais pensei que poderia imaginar sentir em minha triste vida terrena. </w:t>
      </w:r>
    </w:p>
    <w:p w14:paraId="4B2AB74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tinha vontade de gritar de alegria se forças eu tivesse, de chorar, correr, abraçar, fazer tudo o que fosse possível para agradecer tamanha benção que apesar de meus pecados Deus misericordioso de me dar.</w:t>
      </w:r>
    </w:p>
    <w:p w14:paraId="4B2AB748" w14:textId="310B0EB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um dia de visita quis o Senhor que eu estivesse lúcida para receber os meus entes queridos – Mel com aquele seu sorriso foi dizendo – Mamãe, mamãe, a senhora melhorou? Eu balancei a cabeça que sim ela estava tão eufórica que não tive palavras, eu sentia que o espirito santo me fortalecia para a partida da vida </w:t>
      </w:r>
      <w:r w:rsidR="00713EF9">
        <w:rPr>
          <w:rFonts w:ascii="Montserrat" w:eastAsia="Montserrat" w:hAnsi="Montserrat" w:cs="Montserrat"/>
          <w:color w:val="000000"/>
          <w:sz w:val="28"/>
          <w:szCs w:val="28"/>
          <w:highlight w:val="white"/>
        </w:rPr>
        <w:t>terrestre,</w:t>
      </w:r>
      <w:r>
        <w:rPr>
          <w:rFonts w:ascii="Montserrat" w:eastAsia="Montserrat" w:hAnsi="Montserrat" w:cs="Montserrat"/>
          <w:color w:val="000000"/>
          <w:sz w:val="28"/>
          <w:szCs w:val="28"/>
          <w:highlight w:val="white"/>
        </w:rPr>
        <w:t xml:space="preserve"> mas não tinha como explicar isso aos meus filhos. </w:t>
      </w:r>
    </w:p>
    <w:p w14:paraId="4B2AB74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Pois desde pequena eu aprendi que ninguém morre, deixamos aqui na terra um corpo físico e ganhamos um corpo espiritual, e o aperfeiçoamento prossegue em toda parte, a vida se renova com um corpo incorruptível, purifica e eleva conduzindo-nos a presença de Jesus. Eu me sentia no limiar dessa travessia, mas não podia dizer para eles não sofrer antes da hora pois sempre foram educados na igreja que enquanto há vida há esperança.</w:t>
      </w:r>
    </w:p>
    <w:p w14:paraId="4B2AB74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Meus dias aqui na terra estavam chegando, eu sentia isso, eu não saberia o</w:t>
      </w:r>
      <w:sdt>
        <w:sdtPr>
          <w:tag w:val="goog_rdk_62"/>
          <w:id w:val="-1544755831"/>
        </w:sdtPr>
        <w:sdtEndPr/>
        <w:sdtContent>
          <w:ins w:id="85" w:author="neidelima2022@outlook.com.br" w:date="2021-08-17T16:17:00Z">
            <w:r>
              <w:rPr>
                <w:rFonts w:ascii="Montserrat" w:eastAsia="Montserrat" w:hAnsi="Montserrat" w:cs="Montserrat"/>
                <w:color w:val="000000"/>
                <w:sz w:val="28"/>
                <w:szCs w:val="28"/>
                <w:highlight w:val="white"/>
              </w:rPr>
              <w:t xml:space="preserve"> </w:t>
            </w:r>
          </w:ins>
        </w:sdtContent>
      </w:sdt>
      <w:sdt>
        <w:sdtPr>
          <w:tag w:val="goog_rdk_63"/>
          <w:id w:val="805206698"/>
        </w:sdtPr>
        <w:sdtEndPr/>
        <w:sdtContent>
          <w:del w:id="86"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dia e a hora</w:t>
      </w:r>
      <w:sdt>
        <w:sdtPr>
          <w:tag w:val="goog_rdk_64"/>
          <w:id w:val="456447456"/>
        </w:sdtPr>
        <w:sdtEndPr/>
        <w:sdtContent>
          <w:ins w:id="87"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sabia que estavam próximos a cada dia que eu acordava lúcida eu tinha a nítida sensação e muitas vezes sem os remédios eu conseguia meditar e me levava ao longe em algum lugar que eu não sabia onde era, mas era um lugar lindo e acolhedor e eu me sentia muito bem ao ser acolhida lá. E eu tentava me fixar o pensamento e guardar aquela sensação, mas em um instante sem que eu pudesse controlar, nada mais via pois apagava imediatamente.</w:t>
      </w:r>
    </w:p>
    <w:p w14:paraId="4B2AB74B"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um outro dia acordei em um momento de crise, despertei sentindo dores fortíssimas em toda minha região pélvica e nas pernas como se seres humanos puxassem as minhas pernas, na minha consciência eu imaginei que os meus laços terenos estavam se desprendendo dos planos materiais, vi ou senti vários médicos e enfermeiras, me aplicando injeções, balão de oxigênio e eu apaguei de novo.</w:t>
      </w:r>
    </w:p>
    <w:p w14:paraId="4B2AB74C"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Nessa inconsciência voltei a minha infância a fases há muitas esquecidas, as fases do pomar, das frutas, dos doces e geleias minha mãe, podia até o cheiro invadir as minhas narinas. Me vi ajoelhada fazendo as minhas preces de crianças e ali eu senti que colocava a minha alma todo anseio de me apropriar das bençãos de Deus que nunca faltasse em minha vida, terminei a prece em nome de Jesus, amém! Mesmo inconsciente eu senti a </w:t>
      </w:r>
      <w:proofErr w:type="gramStart"/>
      <w:r>
        <w:rPr>
          <w:rFonts w:ascii="Montserrat" w:eastAsia="Montserrat" w:hAnsi="Montserrat" w:cs="Montserrat"/>
          <w:color w:val="000000"/>
          <w:sz w:val="28"/>
          <w:szCs w:val="28"/>
          <w:highlight w:val="white"/>
        </w:rPr>
        <w:t>agua</w:t>
      </w:r>
      <w:proofErr w:type="gramEnd"/>
      <w:r>
        <w:rPr>
          <w:rFonts w:ascii="Montserrat" w:eastAsia="Montserrat" w:hAnsi="Montserrat" w:cs="Montserrat"/>
          <w:color w:val="000000"/>
          <w:sz w:val="28"/>
          <w:szCs w:val="28"/>
          <w:highlight w:val="white"/>
        </w:rPr>
        <w:t xml:space="preserve"> quente das lágrimas a escorrerem da minha face.</w:t>
      </w:r>
    </w:p>
    <w:p w14:paraId="4B2AB74D"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Felizmente, hoje aos cinquenta anos sabendo que a qualquer momento eu morreria eu não sofro mais pelo meu casamento com John que não deu certo, ao </w:t>
      </w:r>
      <w:proofErr w:type="spellStart"/>
      <w:r>
        <w:rPr>
          <w:rFonts w:ascii="Montserrat" w:eastAsia="Montserrat" w:hAnsi="Montserrat" w:cs="Montserrat"/>
          <w:color w:val="000000"/>
          <w:sz w:val="28"/>
          <w:szCs w:val="28"/>
          <w:highlight w:val="white"/>
        </w:rPr>
        <w:t>contrario</w:t>
      </w:r>
      <w:proofErr w:type="spellEnd"/>
      <w:r>
        <w:rPr>
          <w:rFonts w:ascii="Montserrat" w:eastAsia="Montserrat" w:hAnsi="Montserrat" w:cs="Montserrat"/>
          <w:color w:val="000000"/>
          <w:sz w:val="28"/>
          <w:szCs w:val="28"/>
          <w:highlight w:val="white"/>
        </w:rPr>
        <w:t xml:space="preserve"> dou graças a Deus pois foi esse casamento que me deu o meu Andrew, e a minha Mel. E aqueles dois relacionamentos sérios que pensei que dariam em casamento hoje agradeço ao pai celestial, imagina se eu tivesse mais filhos para deixar agora com certeza eu iria sofrer mais. </w:t>
      </w:r>
    </w:p>
    <w:p w14:paraId="4B2AB74E"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que me dói e que em todos os momentos de lucidez eu peço ao Todo Poderoso perdão pelos pecados de fornicação, mesmo que por ignorância eu acreditava que estava indo atrás de um grande amor, no começo eu relutava</w:t>
      </w:r>
      <w:sdt>
        <w:sdtPr>
          <w:tag w:val="goog_rdk_65"/>
          <w:id w:val="1292638084"/>
        </w:sdtPr>
        <w:sdtEndPr/>
        <w:sdtContent>
          <w:ins w:id="88"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no fim eu acreditava e não posso culpa-los pois no fundo eu queria acreditar que era amor e que seria para sempre. Por ignorância? Por um grande desejo que fosse verdade? Isso não importa pois cada um de nós dará conta de nossos atos perante a Deus nosso único Salvador.</w:t>
      </w:r>
    </w:p>
    <w:p w14:paraId="4B2AB74F"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Não posso reclamar da minha doença pois eu consciente ou inconsciente eu a procurei pois quantas vezes </w:t>
      </w:r>
      <w:proofErr w:type="spellStart"/>
      <w:r>
        <w:rPr>
          <w:rFonts w:ascii="Montserrat" w:eastAsia="Montserrat" w:hAnsi="Montserrat" w:cs="Montserrat"/>
          <w:color w:val="000000"/>
          <w:sz w:val="28"/>
          <w:szCs w:val="28"/>
          <w:highlight w:val="white"/>
        </w:rPr>
        <w:t>Dra</w:t>
      </w:r>
      <w:proofErr w:type="spellEnd"/>
      <w:r>
        <w:rPr>
          <w:rFonts w:ascii="Montserrat" w:eastAsia="Montserrat" w:hAnsi="Montserrat" w:cs="Montserrat"/>
          <w:color w:val="000000"/>
          <w:sz w:val="28"/>
          <w:szCs w:val="28"/>
          <w:highlight w:val="white"/>
        </w:rPr>
        <w:t xml:space="preserve"> Claudia não me avisara, não pedira para eu ter cuidado? Então a minha doença eu mesma a procurei. Mesmo assim nem por um momento nunca fui desamparada e nem julgada por um minuto sequer nem por meus filhos, Andrew e Mel, minha nora Luciana, minhas melhores amigas, Kate e seu marido Alex e outros poucos amigos íntimos como Keila e </w:t>
      </w:r>
      <w:proofErr w:type="spellStart"/>
      <w:r>
        <w:rPr>
          <w:rFonts w:ascii="Montserrat" w:eastAsia="Montserrat" w:hAnsi="Montserrat" w:cs="Montserrat"/>
          <w:color w:val="000000"/>
          <w:sz w:val="28"/>
          <w:szCs w:val="28"/>
          <w:highlight w:val="white"/>
        </w:rPr>
        <w:t>Valesia</w:t>
      </w:r>
      <w:proofErr w:type="spellEnd"/>
      <w:r>
        <w:rPr>
          <w:rFonts w:ascii="Montserrat" w:eastAsia="Montserrat" w:hAnsi="Montserrat" w:cs="Montserrat"/>
          <w:color w:val="000000"/>
          <w:sz w:val="28"/>
          <w:szCs w:val="28"/>
          <w:highlight w:val="white"/>
        </w:rPr>
        <w:t>, ao contrário eram pessoas notáveis, cheias de amor, carinho, bondade e compreensão.</w:t>
      </w:r>
    </w:p>
    <w:p w14:paraId="4B2AB750"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gostaria que meus filhos e amigos soubessem que não se preocupa com minha vida espiritual pois desde que me caí doente há meses eu recebi a primeira mensagem no quarto de hospital e devo ressaltar que foi com muita surpresa que senti de todo o  coração o reencontro com Jesus e daquele momento em diante em todos os momentos que eu estava lúcida eu elevava meus pensamentos em prece a Jesus e sentia um grande conforto em minha alma e passei a ter certeza que meus pecados estavam perdoados e sentia a confirmação do seu perdão todos os dia.</w:t>
      </w:r>
    </w:p>
    <w:p w14:paraId="4B2AB751"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Eu reconheço que trilhei caminhos diferentes daqueles que deveria mas na prece aprendi a me perdoar e perdoar as ofensas e esquecê-las daqueles que tanto mal me fizeram, e assim me renovei gradativamente e compreendi que todos aqueles que aniquilam a vida dos seus semelhantes são dignos não só de lástima e, sim, igualmente de nosso entendimento, na certeza de que eles, supostos inimigos nossos, são igualmente filhos de Deus e nossos irmãos e nessa vida aqui na terra todos pecaram e estão sujeitos a misericórdia de Deus.</w:t>
      </w:r>
    </w:p>
    <w:p w14:paraId="4B2AB75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Pensando pela primeira vez em como seria a minha passagem para o outro lado da vida, devo ressaltar que foi com muita surpresa que ouvi a primeira mensagem que um pastor me descrevendo relacionados ao meu conhecimento sobre a outra vida.  Fiquei muito feliz e emocionada, ao receber os esclarecimentos e orientações particulares, relativos aos problemas de meu </w:t>
      </w:r>
      <w:proofErr w:type="spellStart"/>
      <w:r>
        <w:rPr>
          <w:rFonts w:ascii="Montserrat" w:eastAsia="Montserrat" w:hAnsi="Montserrat" w:cs="Montserrat"/>
          <w:color w:val="000000"/>
          <w:sz w:val="28"/>
          <w:szCs w:val="28"/>
          <w:highlight w:val="white"/>
        </w:rPr>
        <w:t>circulo</w:t>
      </w:r>
      <w:proofErr w:type="spellEnd"/>
      <w:r>
        <w:rPr>
          <w:rFonts w:ascii="Montserrat" w:eastAsia="Montserrat" w:hAnsi="Montserrat" w:cs="Montserrat"/>
          <w:color w:val="000000"/>
          <w:sz w:val="28"/>
          <w:szCs w:val="28"/>
          <w:highlight w:val="white"/>
        </w:rPr>
        <w:t xml:space="preserve"> familiar, eu agradeço de todo coração pelo Pastor Jaime por ter-me proporcionado o reencontro com Jesus, peço a Jesus  me abençoe e me  fortalece, sempre unidos na busca das ovelhas, vários pastores e padres faziam visitam aos hospitais, sempre nos lembrando da graça divina que nos foi concedida por Jesus, é sempre um conforto atravessar esses momentos difíceis, mas o Senhor nunca nos abandonou ao contrário sempre esteve conosco quando atravessamos dificuldades, dores e tristeza Deus sempre nos amparou e cada vez   que o pastor Jaime aparecia eu sempre rogava ao Senhor da Vida que me </w:t>
      </w:r>
      <w:proofErr w:type="spellStart"/>
      <w:r>
        <w:rPr>
          <w:rFonts w:ascii="Montserrat" w:eastAsia="Montserrat" w:hAnsi="Montserrat" w:cs="Montserrat"/>
          <w:color w:val="000000"/>
          <w:sz w:val="28"/>
          <w:szCs w:val="28"/>
          <w:highlight w:val="white"/>
        </w:rPr>
        <w:t>fisesse</w:t>
      </w:r>
      <w:proofErr w:type="spellEnd"/>
      <w:r>
        <w:rPr>
          <w:rFonts w:ascii="Montserrat" w:eastAsia="Montserrat" w:hAnsi="Montserrat" w:cs="Montserrat"/>
          <w:color w:val="000000"/>
          <w:sz w:val="28"/>
          <w:szCs w:val="28"/>
          <w:highlight w:val="white"/>
        </w:rPr>
        <w:t xml:space="preserve"> merecedora de seguir seus passos, adquirindo conhecimento do bem que ele sempre nos ensinavam a desculpar as ofensas e perdoar todo o mal que alguém nos fizera assim como Jesus nos ensinou-nos a perdoar não alguma vezes mas setenta vezes sete.</w:t>
      </w:r>
    </w:p>
    <w:p w14:paraId="4B2AB75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Gradativamente ouvindo as orientações do pastor Jaime fui compreendendo que todos que, e que   fazem mal aos seus </w:t>
      </w:r>
      <w:r>
        <w:rPr>
          <w:rFonts w:ascii="Montserrat" w:eastAsia="Montserrat" w:hAnsi="Montserrat" w:cs="Montserrat"/>
          <w:color w:val="000000"/>
          <w:sz w:val="28"/>
          <w:szCs w:val="28"/>
          <w:highlight w:val="white"/>
        </w:rPr>
        <w:lastRenderedPageBreak/>
        <w:t>semelhantes são dignos de pena e de lástima e igualmente são filhos de Deus e aqueles que no nosso entendimento temos certeza que são nossos supostos inimigos são na verdade nossos irmãos e temos que perdoá-los como Cristo me perdoou. Muitas a nossa mágoa e ressentimento nos vem do mais profundo de nossa alma, os culpamos por nossa infelicidade e problemas que passamos por essa vida, devemos orar por essas pessoas; suplicando a Deus que nos ensine a perdoar assim com Ele nos perdoou, fazendo sempre o bem, dando ânimo e esperança.</w:t>
      </w:r>
    </w:p>
    <w:p w14:paraId="4B2AB75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Agora que estou no limite da morte, ouvindo as dissertações sobre a humanidade, a fraternidade, solidariedade, caridade tem que ser uma constante na nossa vida, por vezes a incompreensão pode surgir pois sabemos que não é fácil perdoar quem nos ofendeu, não só apoiando e ajudando no que for possível aos nossos entes </w:t>
      </w:r>
      <w:proofErr w:type="gramStart"/>
      <w:r>
        <w:rPr>
          <w:rFonts w:ascii="Montserrat" w:eastAsia="Montserrat" w:hAnsi="Montserrat" w:cs="Montserrat"/>
          <w:color w:val="000000"/>
          <w:sz w:val="28"/>
          <w:szCs w:val="28"/>
          <w:highlight w:val="white"/>
        </w:rPr>
        <w:t>queridos</w:t>
      </w:r>
      <w:proofErr w:type="gramEnd"/>
      <w:r>
        <w:rPr>
          <w:rFonts w:ascii="Montserrat" w:eastAsia="Montserrat" w:hAnsi="Montserrat" w:cs="Montserrat"/>
          <w:color w:val="000000"/>
          <w:sz w:val="28"/>
          <w:szCs w:val="28"/>
          <w:highlight w:val="white"/>
        </w:rPr>
        <w:t xml:space="preserve"> mas fazer o bem a todos que precisarem.</w:t>
      </w:r>
    </w:p>
    <w:p w14:paraId="4B2AB75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Nesse momento de lucidez fico pensando quanto tempo eu perdi chorando as minhas mágoas pelas decepções, dores, se eu tivesse transformado todo aquele, sofrimento em energia para o bem, fico triste de lembrar que foi desperdiçada mas poderia ter se transformado e convertido todas  as minha forças ao serviço do bem quem sabe eu teria encontrado uma boa forma de transformar em serviço do bem, e ajuda ao próximo, eu não teria encontrado um outro caminho que não fosse esse caminho de uma busca constante por um amor verdadeiro, por  príncipe encantado que só existia na minha cabeça, talvez eu não estaria a no limite da morte.</w:t>
      </w:r>
    </w:p>
    <w:p w14:paraId="4B2AB75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Quem sabe eu teria traçado ou encontrado um novo caminho e seria mais segura, teria uma autoestima mais alta. Agora aqui no leito de hospital o que mais penso é como minha vida seria diferente se eu tivesse toque Deus rilhado outro caminho, desde peque eu aprendi na igreja que Deus é amor, misericordioso, </w:t>
      </w:r>
      <w:r>
        <w:rPr>
          <w:rFonts w:ascii="Montserrat" w:eastAsia="Montserrat" w:hAnsi="Montserrat" w:cs="Montserrat"/>
          <w:color w:val="000000"/>
          <w:sz w:val="28"/>
          <w:szCs w:val="28"/>
          <w:highlight w:val="white"/>
        </w:rPr>
        <w:lastRenderedPageBreak/>
        <w:t>bondoso que Ele manda o sol e a chuva para os justos e os injustos. Mas a minha trajetória com destruição do meu casamento eu esquecia de tudo ao meu lado menos dos meus filhos que sempre dei muito amor, carinho, dedicação, estudo, bom comportamento.</w:t>
      </w:r>
    </w:p>
    <w:p w14:paraId="4B2AB75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os obstáculos sobrevinham, as decepções, as tristezas e dores eu entrava numa depressão, me sentia que do meu lado só tinha só coisas ruins, a autoestima baixa, os obstáculos do tamanho do mundo e mergulha em um lago profundo de autopiedade de mim mesma. Quando me separei eu tinha certeza   que Deus tinha um grande amor para mim, um príncipe encantado. Mas infelizmente até agora no leito de morte eu não sei o porquê. Eu era jovem, bonita, alta, de olhos verdes, eu só não tinha mais quinze anos, mas com vinte e três anos, eu era jovem, e sentia que que tinha a vida pela frente e naquela época eu acreditava e confiava plenamente em Deus, e sempre aprendi a colocar </w:t>
      </w:r>
      <w:proofErr w:type="gramStart"/>
      <w:r>
        <w:rPr>
          <w:rFonts w:ascii="Montserrat" w:eastAsia="Montserrat" w:hAnsi="Montserrat" w:cs="Montserrat"/>
          <w:color w:val="000000"/>
          <w:sz w:val="28"/>
          <w:szCs w:val="28"/>
          <w:highlight w:val="white"/>
        </w:rPr>
        <w:t>tudo  nas</w:t>
      </w:r>
      <w:proofErr w:type="gramEnd"/>
      <w:r>
        <w:rPr>
          <w:rFonts w:ascii="Montserrat" w:eastAsia="Montserrat" w:hAnsi="Montserrat" w:cs="Montserrat"/>
          <w:color w:val="000000"/>
          <w:sz w:val="28"/>
          <w:szCs w:val="28"/>
          <w:highlight w:val="white"/>
        </w:rPr>
        <w:t xml:space="preserve"> mãos de Deus.</w:t>
      </w:r>
    </w:p>
    <w:p w14:paraId="4B2AB758" w14:textId="18B4F5A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Como fui educada a confiar e tinha certeza que Deus me mandaria um grande amor, meu príncipe encantado. Nas circunstancias que me encontrava além dos meus filhos Andrew e Mel e minha nora Luciana, eu recebia visita dos meus amigos: Kati, </w:t>
      </w:r>
      <w:r w:rsidR="0027003D">
        <w:rPr>
          <w:rFonts w:ascii="Montserrat" w:eastAsia="Montserrat" w:hAnsi="Montserrat" w:cs="Montserrat"/>
          <w:color w:val="000000"/>
          <w:sz w:val="28"/>
          <w:szCs w:val="28"/>
          <w:highlight w:val="white"/>
        </w:rPr>
        <w:t>Alex, Keila</w:t>
      </w:r>
      <w:r>
        <w:rPr>
          <w:rFonts w:ascii="Montserrat" w:eastAsia="Montserrat" w:hAnsi="Montserrat" w:cs="Montserrat"/>
          <w:color w:val="000000"/>
          <w:sz w:val="28"/>
          <w:szCs w:val="28"/>
          <w:highlight w:val="white"/>
        </w:rPr>
        <w:t xml:space="preserve"> que eram vizinhos e amigos de anos amigos queridos e </w:t>
      </w:r>
      <w:r w:rsidR="0053099A">
        <w:rPr>
          <w:rFonts w:ascii="Montserrat" w:eastAsia="Montserrat" w:hAnsi="Montserrat" w:cs="Montserrat"/>
          <w:color w:val="000000"/>
          <w:sz w:val="28"/>
          <w:szCs w:val="28"/>
          <w:highlight w:val="white"/>
        </w:rPr>
        <w:t>dedicados sempre</w:t>
      </w:r>
      <w:r>
        <w:rPr>
          <w:rFonts w:ascii="Montserrat" w:eastAsia="Montserrat" w:hAnsi="Montserrat" w:cs="Montserrat"/>
          <w:color w:val="000000"/>
          <w:sz w:val="28"/>
          <w:szCs w:val="28"/>
          <w:highlight w:val="white"/>
        </w:rPr>
        <w:t xml:space="preserve"> foram amigos que sempre me </w:t>
      </w:r>
      <w:r w:rsidR="0053099A">
        <w:rPr>
          <w:rFonts w:ascii="Montserrat" w:eastAsia="Montserrat" w:hAnsi="Montserrat" w:cs="Montserrat"/>
          <w:color w:val="000000"/>
          <w:sz w:val="28"/>
          <w:szCs w:val="28"/>
          <w:highlight w:val="white"/>
        </w:rPr>
        <w:t>estenderam as</w:t>
      </w:r>
      <w:r>
        <w:rPr>
          <w:rFonts w:ascii="Montserrat" w:eastAsia="Montserrat" w:hAnsi="Montserrat" w:cs="Montserrat"/>
          <w:color w:val="000000"/>
          <w:sz w:val="28"/>
          <w:szCs w:val="28"/>
          <w:highlight w:val="white"/>
        </w:rPr>
        <w:t xml:space="preserve"> mãos abnegadas para me ajudar, recebi a visita de alguns parentes que moram no interior de Minas Gerais e não era fácil sair do interior e vir a Belo Horizonte.</w:t>
      </w:r>
    </w:p>
    <w:p w14:paraId="4B2AB75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 nossa vida terrena se tem algo que nos faz levantar para trabalhar, sorrir e fingir que está tudo bem são os nossos filhos, que são quem mais amamos e apesar de tudo que vivia na vida amorosa, era uma coisa que deixava bem longe da minha família. Eu criei meus filhos no temor do nosso Senhor e eles cresceram </w:t>
      </w:r>
      <w:r>
        <w:rPr>
          <w:rFonts w:ascii="Montserrat" w:eastAsia="Montserrat" w:hAnsi="Montserrat" w:cs="Montserrat"/>
          <w:color w:val="000000"/>
          <w:sz w:val="28"/>
          <w:szCs w:val="28"/>
          <w:highlight w:val="white"/>
        </w:rPr>
        <w:lastRenderedPageBreak/>
        <w:t>firmes fortes na religião e nos estudos.  Eu tive a honra de realizar meus sonhos de estudar através de meus filhos; Andrew era um grande Engenheiro Civil e trabalha em uma grande empresa. A Mel se formara em Psicologia e estava dividindo consultório com uma colega, mas estava juntando dinheiro para montar seu próprio consultório.</w:t>
      </w:r>
    </w:p>
    <w:p w14:paraId="4B2AB75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Meus filhos eram uma verdadeira benção em minha vida, eram fortes ao enfrentar as lutas do dia a dia, corajosos, estudiosos, resilientes, e firmes na fé cristã. Tudo o que o Andrew fazia na edificação do bem ao próximo, tinha uma energia que parecia brilhante que se renovava em seu próprio ânimo e de devotamento ao próximo quanto em seu trabalho, por isso tão jovem estava sempre recebendo promoção é uma inspiração para todos que o cercam e faz um trabalho de </w:t>
      </w:r>
      <w:proofErr w:type="spellStart"/>
      <w:r>
        <w:rPr>
          <w:rFonts w:ascii="Montserrat" w:eastAsia="Montserrat" w:hAnsi="Montserrat" w:cs="Montserrat"/>
          <w:color w:val="000000"/>
          <w:sz w:val="28"/>
          <w:szCs w:val="28"/>
          <w:highlight w:val="white"/>
        </w:rPr>
        <w:t>exelência</w:t>
      </w:r>
      <w:proofErr w:type="spellEnd"/>
      <w:r>
        <w:rPr>
          <w:rFonts w:ascii="Montserrat" w:eastAsia="Montserrat" w:hAnsi="Montserrat" w:cs="Montserrat"/>
          <w:color w:val="000000"/>
          <w:sz w:val="28"/>
          <w:szCs w:val="28"/>
          <w:highlight w:val="white"/>
        </w:rPr>
        <w:t xml:space="preserve"> em tudo que faz pois coloca amor em tudo que faz.</w:t>
      </w:r>
    </w:p>
    <w:p w14:paraId="4B2AB75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Mel era seis anos mais nova que </w:t>
      </w:r>
      <w:proofErr w:type="gramStart"/>
      <w:r>
        <w:rPr>
          <w:rFonts w:ascii="Montserrat" w:eastAsia="Montserrat" w:hAnsi="Montserrat" w:cs="Montserrat"/>
          <w:color w:val="000000"/>
          <w:sz w:val="28"/>
          <w:szCs w:val="28"/>
          <w:highlight w:val="white"/>
        </w:rPr>
        <w:t>Andrew</w:t>
      </w:r>
      <w:proofErr w:type="gramEnd"/>
      <w:r>
        <w:rPr>
          <w:rFonts w:ascii="Montserrat" w:eastAsia="Montserrat" w:hAnsi="Montserrat" w:cs="Montserrat"/>
          <w:color w:val="000000"/>
          <w:sz w:val="28"/>
          <w:szCs w:val="28"/>
          <w:highlight w:val="white"/>
        </w:rPr>
        <w:t xml:space="preserve"> mas também como uma aluna estudiosa e dedicada passou UFMG novinha, aliás os dois estudaram lá. E se dedicou muito aos estudos as vezes eu reclamava que ela comia livros, pois quando sentava naquela escrivaninha para estudar não levantava nem para tomar </w:t>
      </w:r>
      <w:proofErr w:type="gramStart"/>
      <w:r>
        <w:rPr>
          <w:rFonts w:ascii="Montserrat" w:eastAsia="Montserrat" w:hAnsi="Montserrat" w:cs="Montserrat"/>
          <w:color w:val="000000"/>
          <w:sz w:val="28"/>
          <w:szCs w:val="28"/>
          <w:highlight w:val="white"/>
        </w:rPr>
        <w:t>agua</w:t>
      </w:r>
      <w:proofErr w:type="gramEnd"/>
      <w:r>
        <w:rPr>
          <w:rFonts w:ascii="Montserrat" w:eastAsia="Montserrat" w:hAnsi="Montserrat" w:cs="Montserrat"/>
          <w:color w:val="000000"/>
          <w:sz w:val="28"/>
          <w:szCs w:val="28"/>
          <w:highlight w:val="white"/>
        </w:rPr>
        <w:t>, quando eu estava em casa eu tentava suprir todas as suas necessidades, eu ficava imaginando quando eu não estava. Logo nos primeiros quatro anos, foi convidada a estagiar com um Professor Universitário, médico conceituado, que estudou fora do Brasil, fez doutorado na Suborne na França, convidou Mel para estagiar com ele, ela quase teve uma síncope de felicidade.</w:t>
      </w:r>
    </w:p>
    <w:p w14:paraId="4B2AB75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Foi assim que quando acabou de formar foi dividir o consultório com uma amiga e já estava se preparando para montar o seu próprio. Certamente a única coisa que ao partir para o outro lado da vida não me preocupava eram meus filhos, Andrew com trinta e quatro anos, tinha um emprego estável como Diretor de uma </w:t>
      </w:r>
      <w:r>
        <w:rPr>
          <w:rFonts w:ascii="Montserrat" w:eastAsia="Montserrat" w:hAnsi="Montserrat" w:cs="Montserrat"/>
          <w:color w:val="000000"/>
          <w:sz w:val="28"/>
          <w:szCs w:val="28"/>
          <w:highlight w:val="white"/>
        </w:rPr>
        <w:lastRenderedPageBreak/>
        <w:t>grande empresa de Construção, estava casado como uma designer linda e loira e tinha um filhinho, o André já estava com quatro anos. A Mel agora já casada também com um psicólogo o Doutor Gabriel, e tinha uma princesinha</w:t>
      </w:r>
      <w:sdt>
        <w:sdtPr>
          <w:tag w:val="goog_rdk_66"/>
          <w:id w:val="2102515084"/>
        </w:sdtPr>
        <w:sdtEndPr/>
        <w:sdtContent>
          <w:del w:id="89"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chamada de </w:t>
      </w:r>
      <w:proofErr w:type="spellStart"/>
      <w:r>
        <w:rPr>
          <w:rFonts w:ascii="Montserrat" w:eastAsia="Montserrat" w:hAnsi="Montserrat" w:cs="Montserrat"/>
          <w:color w:val="000000"/>
          <w:sz w:val="28"/>
          <w:szCs w:val="28"/>
          <w:highlight w:val="white"/>
        </w:rPr>
        <w:t>Maiana</w:t>
      </w:r>
      <w:proofErr w:type="spellEnd"/>
      <w:r>
        <w:rPr>
          <w:rFonts w:ascii="Montserrat" w:eastAsia="Montserrat" w:hAnsi="Montserrat" w:cs="Montserrat"/>
          <w:color w:val="000000"/>
          <w:sz w:val="28"/>
          <w:szCs w:val="28"/>
          <w:highlight w:val="white"/>
        </w:rPr>
        <w:t>, e tinham construído os próprios consultórios juntos trabalham</w:t>
      </w:r>
      <w:sdt>
        <w:sdtPr>
          <w:tag w:val="goog_rdk_67"/>
          <w:id w:val="-1070352301"/>
        </w:sdtPr>
        <w:sdtEndPr/>
        <w:sdtContent>
          <w:del w:id="90"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com o marido</w:t>
      </w:r>
      <w:sdt>
        <w:sdtPr>
          <w:tag w:val="goog_rdk_68"/>
          <w:id w:val="-1511975537"/>
        </w:sdtPr>
        <w:sdtEndPr/>
        <w:sdtContent>
          <w:del w:id="91"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estava muito feliz.</w:t>
      </w:r>
    </w:p>
    <w:p w14:paraId="4B2AB7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única coisa que me preocupa certamente é a minha passagem para o outro lado da vida, na minha morte me vejo em uma situação,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maneira que sei vou viajar para um </w:t>
      </w:r>
      <w:proofErr w:type="gramStart"/>
      <w:r>
        <w:rPr>
          <w:rFonts w:ascii="Montserrat" w:eastAsia="Montserrat" w:hAnsi="Montserrat" w:cs="Montserrat"/>
          <w:color w:val="000000"/>
          <w:sz w:val="28"/>
          <w:szCs w:val="28"/>
          <w:highlight w:val="white"/>
        </w:rPr>
        <w:t>pais</w:t>
      </w:r>
      <w:proofErr w:type="gramEnd"/>
      <w:r>
        <w:rPr>
          <w:rFonts w:ascii="Montserrat" w:eastAsia="Montserrat" w:hAnsi="Montserrat" w:cs="Montserrat"/>
          <w:color w:val="000000"/>
          <w:sz w:val="28"/>
          <w:szCs w:val="28"/>
          <w:highlight w:val="white"/>
        </w:rPr>
        <w:t xml:space="preserve"> bem distante todos dizem que é maravilhoso, mas como não conheço, as vezes peço a Deus para me levar logo quando as dores são mais fortes e mais intensas que em outras ocasiões. Sei que a separação dos meus entes mais amados nessa terra está protegida por Deus e são pessoas fortes de carácter, trabalhadores e muito responsáveis e um dia com certeza vamos nos encontrarmos e vivermos juntos no céu, </w:t>
      </w:r>
    </w:p>
    <w:p w14:paraId="4B2AB7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Todos dizem que a felicidade só existe se você compartilhar com os outros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Deus se manifesta em suas mais altas expressões de sabedoria da vida para todos nós, para encontramos conforto, mesmo que através de nossas lágrimas unidas nas saudades de nossos entes queridos mas juntos na esperança da bondade do Criador que nos criara para sermos unidos e não separados. Eu tenho uma amiga a Eliana que é Assistente Social, a gente sempre fala que ela nasceu com o DNA de fazer o bem e ajudar a quem mais precisa pois ela faz o bem como uma naturalidade e uma boa vontade que dá gosto de ver. E esse dom vem de encontro aos mandamentos do Senhor que diz: amai o próximo como a ti mesmo. Pois o serviço ao próximo é um dom de Deus, é um bálsamo as feridas dos necessitados, mesmo sabendo que não as podem curar, mas é um ato de amor profundo ao próximo necessitado.</w:t>
      </w:r>
    </w:p>
    <w:p w14:paraId="4B2AB75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Todas as lembranças que tenho durante o tempo que fico acordada e lúcida é um bálsamo para minha alma às vezes vem até um sorriso aos meus ressecados lábios quando me pego com pensamentos e momentos bons dos meus amados filhos, parentes e amigos. Eu sentia que estava entre duas forças, uma que me prendia a terra e outra que queria me libertar de todas as dores e assim eu ia caindo lentamente um sono letárgico, calmo que eu não sabia se eu acordaria de novo. </w:t>
      </w:r>
    </w:p>
    <w:p w14:paraId="4B2AB7D5" w14:textId="0291E3FA" w:rsidR="001E7733" w:rsidRDefault="001E7733" w:rsidP="00FA3642">
      <w:pPr>
        <w:ind w:leftChars="0" w:left="0" w:firstLineChars="0" w:firstLine="0"/>
        <w:jc w:val="both"/>
        <w:rPr>
          <w:rFonts w:ascii="Montserrat" w:eastAsia="Montserrat" w:hAnsi="Montserrat" w:cs="Montserrat"/>
          <w:sz w:val="28"/>
          <w:szCs w:val="28"/>
        </w:rPr>
      </w:pPr>
    </w:p>
    <w:p w14:paraId="31E3A0C6" w14:textId="77777777" w:rsidR="00D8368E" w:rsidRDefault="00D8368E">
      <w:pPr>
        <w:ind w:left="1" w:hanging="3"/>
        <w:jc w:val="both"/>
        <w:rPr>
          <w:rFonts w:ascii="Montserrat" w:eastAsia="Montserrat" w:hAnsi="Montserrat" w:cs="Montserrat"/>
          <w:sz w:val="28"/>
          <w:szCs w:val="28"/>
        </w:rPr>
      </w:pPr>
    </w:p>
    <w:sectPr w:rsidR="00D8368E">
      <w:headerReference w:type="even" r:id="rId7"/>
      <w:headerReference w:type="default" r:id="rId8"/>
      <w:footerReference w:type="even" r:id="rId9"/>
      <w:footerReference w:type="default" r:id="rId10"/>
      <w:headerReference w:type="first" r:id="rId11"/>
      <w:footerReference w:type="first" r:id="rId12"/>
      <w:pgSz w:w="11906" w:h="16838"/>
      <w:pgMar w:top="1701" w:right="1133" w:bottom="1276"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E35CD" w14:textId="77777777" w:rsidR="003B099D" w:rsidRDefault="003B099D">
      <w:pPr>
        <w:spacing w:after="0" w:line="240" w:lineRule="auto"/>
        <w:ind w:left="0" w:hanging="2"/>
      </w:pPr>
      <w:r>
        <w:separator/>
      </w:r>
    </w:p>
  </w:endnote>
  <w:endnote w:type="continuationSeparator" w:id="0">
    <w:p w14:paraId="040DDD6D" w14:textId="77777777" w:rsidR="003B099D" w:rsidRDefault="003B099D">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MT">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ontserrat">
    <w:panose1 w:val="00000500000000000000"/>
    <w:charset w:val="00"/>
    <w:family w:val="modern"/>
    <w:notTrueType/>
    <w:pitch w:val="variable"/>
    <w:sig w:usb0="2000020F" w:usb1="00000003" w:usb2="00000000" w:usb3="00000000" w:csb0="00000197" w:csb1="00000000"/>
  </w:font>
  <w:font w:name="Helvetica">
    <w:panose1 w:val="020B0604020202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C72D4" w14:textId="77777777" w:rsidR="0078448D" w:rsidRDefault="0078448D">
    <w:pPr>
      <w:pStyle w:val="Rodap"/>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AB7D6" w14:textId="2593BD0F" w:rsidR="001E7733" w:rsidRDefault="00F81938">
    <w:pPr>
      <w:pBdr>
        <w:top w:val="nil"/>
        <w:left w:val="nil"/>
        <w:bottom w:val="nil"/>
        <w:right w:val="nil"/>
        <w:between w:val="nil"/>
      </w:pBdr>
      <w:tabs>
        <w:tab w:val="center" w:pos="4252"/>
        <w:tab w:val="right" w:pos="8504"/>
      </w:tabs>
      <w:ind w:left="0" w:hanging="2"/>
      <w:jc w:val="center"/>
      <w:rPr>
        <w:color w:val="000000"/>
      </w:rPr>
    </w:pPr>
    <w:r>
      <w:rPr>
        <w:color w:val="000000"/>
      </w:rPr>
      <w:fldChar w:fldCharType="begin"/>
    </w:r>
    <w:r>
      <w:rPr>
        <w:color w:val="000000"/>
      </w:rPr>
      <w:instrText>PAGE</w:instrText>
    </w:r>
    <w:r>
      <w:rPr>
        <w:color w:val="000000"/>
      </w:rPr>
      <w:fldChar w:fldCharType="separate"/>
    </w:r>
    <w:r w:rsidR="007212D2">
      <w:rPr>
        <w:noProof/>
        <w:color w:val="000000"/>
      </w:rPr>
      <w:t>1</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C47A9" w14:textId="77777777" w:rsidR="0078448D" w:rsidRDefault="0078448D">
    <w:pPr>
      <w:pStyle w:val="Rodap"/>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16135" w14:textId="77777777" w:rsidR="003B099D" w:rsidRDefault="003B099D">
      <w:pPr>
        <w:spacing w:after="0" w:line="240" w:lineRule="auto"/>
        <w:ind w:left="0" w:hanging="2"/>
      </w:pPr>
      <w:r>
        <w:separator/>
      </w:r>
    </w:p>
  </w:footnote>
  <w:footnote w:type="continuationSeparator" w:id="0">
    <w:p w14:paraId="019CC451" w14:textId="77777777" w:rsidR="003B099D" w:rsidRDefault="003B099D">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7C5E3" w14:textId="77777777" w:rsidR="0078448D" w:rsidRDefault="0078448D">
    <w:pPr>
      <w:pStyle w:val="Cabealh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00296" w14:textId="77777777" w:rsidR="0078448D" w:rsidRDefault="0078448D">
    <w:pPr>
      <w:pStyle w:val="Cabealho"/>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5D731" w14:textId="77777777" w:rsidR="0078448D" w:rsidRDefault="0078448D">
    <w:pPr>
      <w:pStyle w:val="Cabealho"/>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733"/>
    <w:rsid w:val="000071ED"/>
    <w:rsid w:val="00007276"/>
    <w:rsid w:val="00016D3B"/>
    <w:rsid w:val="000310B6"/>
    <w:rsid w:val="00032657"/>
    <w:rsid w:val="000337A4"/>
    <w:rsid w:val="000358B4"/>
    <w:rsid w:val="00046F82"/>
    <w:rsid w:val="00051519"/>
    <w:rsid w:val="000631EA"/>
    <w:rsid w:val="00073B6C"/>
    <w:rsid w:val="000743D4"/>
    <w:rsid w:val="0007732A"/>
    <w:rsid w:val="000A3AEE"/>
    <w:rsid w:val="000A4933"/>
    <w:rsid w:val="000B0DC3"/>
    <w:rsid w:val="000B6BAB"/>
    <w:rsid w:val="000C0336"/>
    <w:rsid w:val="000C048E"/>
    <w:rsid w:val="000C70B1"/>
    <w:rsid w:val="000D660C"/>
    <w:rsid w:val="000F691A"/>
    <w:rsid w:val="00104428"/>
    <w:rsid w:val="001137A7"/>
    <w:rsid w:val="00117681"/>
    <w:rsid w:val="00127351"/>
    <w:rsid w:val="00132F6B"/>
    <w:rsid w:val="00135AA3"/>
    <w:rsid w:val="001414D2"/>
    <w:rsid w:val="001466CD"/>
    <w:rsid w:val="00154D35"/>
    <w:rsid w:val="00156609"/>
    <w:rsid w:val="00157F8A"/>
    <w:rsid w:val="00172078"/>
    <w:rsid w:val="0017708B"/>
    <w:rsid w:val="00181F2D"/>
    <w:rsid w:val="001A0F07"/>
    <w:rsid w:val="001A5D31"/>
    <w:rsid w:val="001B4D59"/>
    <w:rsid w:val="001C0E1D"/>
    <w:rsid w:val="001C3600"/>
    <w:rsid w:val="001C61DF"/>
    <w:rsid w:val="001D07A8"/>
    <w:rsid w:val="001D399D"/>
    <w:rsid w:val="001E0097"/>
    <w:rsid w:val="001E2D52"/>
    <w:rsid w:val="001E5D82"/>
    <w:rsid w:val="001E6451"/>
    <w:rsid w:val="001E6A48"/>
    <w:rsid w:val="001E727A"/>
    <w:rsid w:val="001E7733"/>
    <w:rsid w:val="001F1406"/>
    <w:rsid w:val="0021500C"/>
    <w:rsid w:val="00222711"/>
    <w:rsid w:val="00231C25"/>
    <w:rsid w:val="00232A99"/>
    <w:rsid w:val="00233829"/>
    <w:rsid w:val="00234E3E"/>
    <w:rsid w:val="0024515E"/>
    <w:rsid w:val="0025322E"/>
    <w:rsid w:val="002642BC"/>
    <w:rsid w:val="0027003D"/>
    <w:rsid w:val="002B1E65"/>
    <w:rsid w:val="002B3294"/>
    <w:rsid w:val="002F56FF"/>
    <w:rsid w:val="003011D6"/>
    <w:rsid w:val="003020ED"/>
    <w:rsid w:val="00303A0C"/>
    <w:rsid w:val="00306B97"/>
    <w:rsid w:val="00307246"/>
    <w:rsid w:val="0033651C"/>
    <w:rsid w:val="003444F8"/>
    <w:rsid w:val="0035299D"/>
    <w:rsid w:val="00361C43"/>
    <w:rsid w:val="00362E5A"/>
    <w:rsid w:val="00364D8C"/>
    <w:rsid w:val="00367E27"/>
    <w:rsid w:val="003704F6"/>
    <w:rsid w:val="00373578"/>
    <w:rsid w:val="003757CA"/>
    <w:rsid w:val="003872A0"/>
    <w:rsid w:val="00390735"/>
    <w:rsid w:val="003A1F8D"/>
    <w:rsid w:val="003B099D"/>
    <w:rsid w:val="003C054E"/>
    <w:rsid w:val="003C6446"/>
    <w:rsid w:val="003D3CE0"/>
    <w:rsid w:val="003E4E8D"/>
    <w:rsid w:val="003F6521"/>
    <w:rsid w:val="00401172"/>
    <w:rsid w:val="00403C60"/>
    <w:rsid w:val="004121AF"/>
    <w:rsid w:val="00413C3D"/>
    <w:rsid w:val="00423F36"/>
    <w:rsid w:val="00436AD9"/>
    <w:rsid w:val="00436D66"/>
    <w:rsid w:val="00440B4E"/>
    <w:rsid w:val="00443055"/>
    <w:rsid w:val="004447CE"/>
    <w:rsid w:val="00446629"/>
    <w:rsid w:val="00451231"/>
    <w:rsid w:val="00451DA7"/>
    <w:rsid w:val="0045737F"/>
    <w:rsid w:val="0046702E"/>
    <w:rsid w:val="004727E3"/>
    <w:rsid w:val="004763D4"/>
    <w:rsid w:val="0047733D"/>
    <w:rsid w:val="00477A66"/>
    <w:rsid w:val="004B1554"/>
    <w:rsid w:val="004B617F"/>
    <w:rsid w:val="004C0E8D"/>
    <w:rsid w:val="004D22F7"/>
    <w:rsid w:val="004D7CEC"/>
    <w:rsid w:val="004E03E7"/>
    <w:rsid w:val="004E32DA"/>
    <w:rsid w:val="004E5670"/>
    <w:rsid w:val="004F299A"/>
    <w:rsid w:val="004F60CF"/>
    <w:rsid w:val="00502D3A"/>
    <w:rsid w:val="00503F09"/>
    <w:rsid w:val="0051345F"/>
    <w:rsid w:val="00521311"/>
    <w:rsid w:val="0053099A"/>
    <w:rsid w:val="00531681"/>
    <w:rsid w:val="00537078"/>
    <w:rsid w:val="005553A8"/>
    <w:rsid w:val="00562ADA"/>
    <w:rsid w:val="005F3D60"/>
    <w:rsid w:val="00602A27"/>
    <w:rsid w:val="00603B51"/>
    <w:rsid w:val="0061507F"/>
    <w:rsid w:val="00635E51"/>
    <w:rsid w:val="00637F7A"/>
    <w:rsid w:val="00652CEB"/>
    <w:rsid w:val="00655C73"/>
    <w:rsid w:val="00657F9B"/>
    <w:rsid w:val="0066333D"/>
    <w:rsid w:val="00667AB0"/>
    <w:rsid w:val="00680E8F"/>
    <w:rsid w:val="006D4417"/>
    <w:rsid w:val="006D648D"/>
    <w:rsid w:val="006D69C6"/>
    <w:rsid w:val="006F340D"/>
    <w:rsid w:val="007022FE"/>
    <w:rsid w:val="00713EF9"/>
    <w:rsid w:val="00716241"/>
    <w:rsid w:val="007212D2"/>
    <w:rsid w:val="0072228B"/>
    <w:rsid w:val="007236C5"/>
    <w:rsid w:val="0072680E"/>
    <w:rsid w:val="007361AB"/>
    <w:rsid w:val="00736826"/>
    <w:rsid w:val="00751E00"/>
    <w:rsid w:val="0076154B"/>
    <w:rsid w:val="007624A7"/>
    <w:rsid w:val="00770B91"/>
    <w:rsid w:val="0077290C"/>
    <w:rsid w:val="00777CEB"/>
    <w:rsid w:val="0078448D"/>
    <w:rsid w:val="007848F9"/>
    <w:rsid w:val="00791C23"/>
    <w:rsid w:val="00795F1E"/>
    <w:rsid w:val="007A446E"/>
    <w:rsid w:val="007A7A9A"/>
    <w:rsid w:val="007C3CEE"/>
    <w:rsid w:val="007D05F5"/>
    <w:rsid w:val="007E0535"/>
    <w:rsid w:val="007E14C9"/>
    <w:rsid w:val="007E7406"/>
    <w:rsid w:val="00800070"/>
    <w:rsid w:val="00800BB9"/>
    <w:rsid w:val="008078F4"/>
    <w:rsid w:val="00810571"/>
    <w:rsid w:val="00810EE8"/>
    <w:rsid w:val="0083584A"/>
    <w:rsid w:val="00837E70"/>
    <w:rsid w:val="00840B95"/>
    <w:rsid w:val="008516DA"/>
    <w:rsid w:val="0086122E"/>
    <w:rsid w:val="00867609"/>
    <w:rsid w:val="008804AF"/>
    <w:rsid w:val="0089197E"/>
    <w:rsid w:val="00891A21"/>
    <w:rsid w:val="008B51D9"/>
    <w:rsid w:val="008C170E"/>
    <w:rsid w:val="008E32C4"/>
    <w:rsid w:val="008F05B1"/>
    <w:rsid w:val="008F1C90"/>
    <w:rsid w:val="008F5494"/>
    <w:rsid w:val="00902334"/>
    <w:rsid w:val="00902470"/>
    <w:rsid w:val="00904A10"/>
    <w:rsid w:val="0092045C"/>
    <w:rsid w:val="00925944"/>
    <w:rsid w:val="00933B0D"/>
    <w:rsid w:val="00935483"/>
    <w:rsid w:val="009450CD"/>
    <w:rsid w:val="00952970"/>
    <w:rsid w:val="00962149"/>
    <w:rsid w:val="00974543"/>
    <w:rsid w:val="00976344"/>
    <w:rsid w:val="00987D29"/>
    <w:rsid w:val="009977EB"/>
    <w:rsid w:val="009B1E5F"/>
    <w:rsid w:val="009C1CAE"/>
    <w:rsid w:val="009C5108"/>
    <w:rsid w:val="009E0FCF"/>
    <w:rsid w:val="009E4B34"/>
    <w:rsid w:val="009E6F28"/>
    <w:rsid w:val="009F413B"/>
    <w:rsid w:val="00A041C2"/>
    <w:rsid w:val="00A1008D"/>
    <w:rsid w:val="00A160F1"/>
    <w:rsid w:val="00A16DF1"/>
    <w:rsid w:val="00A2242C"/>
    <w:rsid w:val="00A30F85"/>
    <w:rsid w:val="00A31B66"/>
    <w:rsid w:val="00A358FA"/>
    <w:rsid w:val="00A47ADB"/>
    <w:rsid w:val="00A61772"/>
    <w:rsid w:val="00A8345A"/>
    <w:rsid w:val="00A91687"/>
    <w:rsid w:val="00A969E2"/>
    <w:rsid w:val="00AA1798"/>
    <w:rsid w:val="00AB2732"/>
    <w:rsid w:val="00AC185F"/>
    <w:rsid w:val="00AE35E4"/>
    <w:rsid w:val="00AE761F"/>
    <w:rsid w:val="00AF0171"/>
    <w:rsid w:val="00B05124"/>
    <w:rsid w:val="00B0641F"/>
    <w:rsid w:val="00B2080C"/>
    <w:rsid w:val="00B218C4"/>
    <w:rsid w:val="00B2304F"/>
    <w:rsid w:val="00B4063E"/>
    <w:rsid w:val="00B4314E"/>
    <w:rsid w:val="00B44899"/>
    <w:rsid w:val="00B450DD"/>
    <w:rsid w:val="00B5323D"/>
    <w:rsid w:val="00B568F9"/>
    <w:rsid w:val="00B86E0B"/>
    <w:rsid w:val="00BA33A2"/>
    <w:rsid w:val="00BC0CBD"/>
    <w:rsid w:val="00BD253E"/>
    <w:rsid w:val="00BE16E1"/>
    <w:rsid w:val="00BE1E06"/>
    <w:rsid w:val="00BE69E3"/>
    <w:rsid w:val="00C16251"/>
    <w:rsid w:val="00C162FB"/>
    <w:rsid w:val="00C30AF2"/>
    <w:rsid w:val="00C42A38"/>
    <w:rsid w:val="00C448D1"/>
    <w:rsid w:val="00C608CC"/>
    <w:rsid w:val="00C612F7"/>
    <w:rsid w:val="00C65615"/>
    <w:rsid w:val="00C8150D"/>
    <w:rsid w:val="00CA30D9"/>
    <w:rsid w:val="00CA7CDF"/>
    <w:rsid w:val="00CB23BF"/>
    <w:rsid w:val="00CC3E22"/>
    <w:rsid w:val="00CD4CAF"/>
    <w:rsid w:val="00CE0554"/>
    <w:rsid w:val="00CE475B"/>
    <w:rsid w:val="00D0481D"/>
    <w:rsid w:val="00D47876"/>
    <w:rsid w:val="00D54018"/>
    <w:rsid w:val="00D65E71"/>
    <w:rsid w:val="00D73294"/>
    <w:rsid w:val="00D74A8D"/>
    <w:rsid w:val="00D80095"/>
    <w:rsid w:val="00D8368E"/>
    <w:rsid w:val="00D85DD6"/>
    <w:rsid w:val="00D87738"/>
    <w:rsid w:val="00D919E2"/>
    <w:rsid w:val="00D979D2"/>
    <w:rsid w:val="00DA2393"/>
    <w:rsid w:val="00DC3E5C"/>
    <w:rsid w:val="00DC44DD"/>
    <w:rsid w:val="00DE33EF"/>
    <w:rsid w:val="00DF0D2E"/>
    <w:rsid w:val="00DF142E"/>
    <w:rsid w:val="00DF2403"/>
    <w:rsid w:val="00DF5841"/>
    <w:rsid w:val="00E14EF0"/>
    <w:rsid w:val="00E21D40"/>
    <w:rsid w:val="00E239D2"/>
    <w:rsid w:val="00E359B5"/>
    <w:rsid w:val="00E535BC"/>
    <w:rsid w:val="00E553F3"/>
    <w:rsid w:val="00E6123E"/>
    <w:rsid w:val="00E644BD"/>
    <w:rsid w:val="00E70535"/>
    <w:rsid w:val="00E71372"/>
    <w:rsid w:val="00E72284"/>
    <w:rsid w:val="00E77960"/>
    <w:rsid w:val="00E83CAF"/>
    <w:rsid w:val="00E85C5A"/>
    <w:rsid w:val="00E90AEA"/>
    <w:rsid w:val="00E914A6"/>
    <w:rsid w:val="00EA2084"/>
    <w:rsid w:val="00EA69D5"/>
    <w:rsid w:val="00EB3EA4"/>
    <w:rsid w:val="00EC0907"/>
    <w:rsid w:val="00EC4C31"/>
    <w:rsid w:val="00ED474D"/>
    <w:rsid w:val="00EF54F8"/>
    <w:rsid w:val="00F01D9F"/>
    <w:rsid w:val="00F020BC"/>
    <w:rsid w:val="00F0551C"/>
    <w:rsid w:val="00F113E7"/>
    <w:rsid w:val="00F30845"/>
    <w:rsid w:val="00F4186E"/>
    <w:rsid w:val="00F47581"/>
    <w:rsid w:val="00F47972"/>
    <w:rsid w:val="00F5009E"/>
    <w:rsid w:val="00F5696A"/>
    <w:rsid w:val="00F56B04"/>
    <w:rsid w:val="00F64A47"/>
    <w:rsid w:val="00F66CE1"/>
    <w:rsid w:val="00F81938"/>
    <w:rsid w:val="00F873E0"/>
    <w:rsid w:val="00F95BE7"/>
    <w:rsid w:val="00FA005A"/>
    <w:rsid w:val="00FA3642"/>
    <w:rsid w:val="00FB0A62"/>
    <w:rsid w:val="00FC3419"/>
    <w:rsid w:val="00FC39DF"/>
    <w:rsid w:val="00FC76C4"/>
    <w:rsid w:val="00FD04E6"/>
    <w:rsid w:val="00FD3B4E"/>
    <w:rsid w:val="00FE1367"/>
    <w:rsid w:val="00FE4529"/>
    <w:rsid w:val="00FE7D0A"/>
    <w:rsid w:val="00FF4AB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AB2EB"/>
  <w15:docId w15:val="{FBF6FCD4-9C9D-4CE3-A08E-23AF179A0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1"/>
        <w:szCs w:val="21"/>
        <w:lang w:val="pt-BR" w:eastAsia="pt-BR"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rPr>
  </w:style>
  <w:style w:type="paragraph" w:styleId="Ttulo1">
    <w:name w:val="heading 1"/>
    <w:basedOn w:val="Normal"/>
    <w:next w:val="Normal"/>
    <w:uiPriority w:val="9"/>
    <w:qFormat/>
    <w:pPr>
      <w:keepNext/>
      <w:keepLines/>
      <w:pBdr>
        <w:bottom w:val="single" w:sz="4" w:space="1" w:color="5B9BD5"/>
      </w:pBdr>
      <w:spacing w:before="400" w:after="40" w:line="240" w:lineRule="auto"/>
    </w:pPr>
    <w:rPr>
      <w:rFonts w:ascii="Calibri Light" w:eastAsia="SimSun" w:hAnsi="Calibri Light" w:cs="Times New Roman"/>
      <w:color w:val="2E74B5"/>
      <w:sz w:val="36"/>
      <w:szCs w:val="36"/>
    </w:rPr>
  </w:style>
  <w:style w:type="paragraph" w:styleId="Ttulo2">
    <w:name w:val="heading 2"/>
    <w:basedOn w:val="Normal"/>
    <w:next w:val="Normal"/>
    <w:uiPriority w:val="9"/>
    <w:semiHidden/>
    <w:unhideWhenUsed/>
    <w:qFormat/>
    <w:pPr>
      <w:keepNext/>
      <w:keepLines/>
      <w:spacing w:before="160" w:after="0" w:line="240" w:lineRule="auto"/>
      <w:outlineLvl w:val="1"/>
    </w:pPr>
    <w:rPr>
      <w:rFonts w:ascii="Calibri Light" w:eastAsia="SimSun" w:hAnsi="Calibri Light" w:cs="Times New Roman"/>
      <w:color w:val="2E74B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rFonts w:ascii="Calibri Light" w:eastAsia="SimSun" w:hAnsi="Calibri Light" w:cs="Times New Roman"/>
      <w:color w:val="404040"/>
      <w:sz w:val="26"/>
      <w:szCs w:val="26"/>
    </w:rPr>
  </w:style>
  <w:style w:type="paragraph" w:styleId="Ttulo4">
    <w:name w:val="heading 4"/>
    <w:basedOn w:val="Normal"/>
    <w:next w:val="Normal"/>
    <w:uiPriority w:val="9"/>
    <w:semiHidden/>
    <w:unhideWhenUsed/>
    <w:qFormat/>
    <w:pPr>
      <w:keepNext/>
      <w:keepLines/>
      <w:spacing w:before="80" w:after="0"/>
      <w:outlineLvl w:val="3"/>
    </w:pPr>
    <w:rPr>
      <w:rFonts w:ascii="Calibri Light" w:eastAsia="SimSun" w:hAnsi="Calibri Light" w:cs="Times New Roman"/>
      <w:sz w:val="24"/>
      <w:szCs w:val="24"/>
    </w:rPr>
  </w:style>
  <w:style w:type="paragraph" w:styleId="Ttulo5">
    <w:name w:val="heading 5"/>
    <w:basedOn w:val="Normal"/>
    <w:next w:val="Normal"/>
    <w:uiPriority w:val="9"/>
    <w:semiHidden/>
    <w:unhideWhenUsed/>
    <w:qFormat/>
    <w:pPr>
      <w:keepNext/>
      <w:keepLines/>
      <w:spacing w:before="80" w:after="0"/>
      <w:outlineLvl w:val="4"/>
    </w:pPr>
    <w:rPr>
      <w:rFonts w:ascii="Calibri Light" w:eastAsia="SimSun" w:hAnsi="Calibri Light" w:cs="Times New Roman"/>
      <w:i/>
      <w:iCs/>
      <w:sz w:val="22"/>
      <w:szCs w:val="22"/>
    </w:rPr>
  </w:style>
  <w:style w:type="paragraph" w:styleId="Ttulo6">
    <w:name w:val="heading 6"/>
    <w:basedOn w:val="Normal"/>
    <w:next w:val="Normal"/>
    <w:uiPriority w:val="9"/>
    <w:semiHidden/>
    <w:unhideWhenUsed/>
    <w:qFormat/>
    <w:pPr>
      <w:keepNext/>
      <w:keepLines/>
      <w:spacing w:before="80" w:after="0"/>
      <w:outlineLvl w:val="5"/>
    </w:pPr>
    <w:rPr>
      <w:rFonts w:ascii="Calibri Light" w:eastAsia="SimSun" w:hAnsi="Calibri Light" w:cs="Times New Roman"/>
      <w:color w:val="595959"/>
    </w:rPr>
  </w:style>
  <w:style w:type="paragraph" w:styleId="Ttulo7">
    <w:name w:val="heading 7"/>
    <w:basedOn w:val="Normal"/>
    <w:next w:val="Normal"/>
    <w:qFormat/>
    <w:pPr>
      <w:keepNext/>
      <w:keepLines/>
      <w:spacing w:before="80" w:after="0"/>
      <w:outlineLvl w:val="6"/>
    </w:pPr>
    <w:rPr>
      <w:rFonts w:ascii="Calibri Light" w:eastAsia="SimSun" w:hAnsi="Calibri Light" w:cs="Times New Roman"/>
      <w:i/>
      <w:iCs/>
      <w:color w:val="595959"/>
    </w:rPr>
  </w:style>
  <w:style w:type="paragraph" w:styleId="Ttulo8">
    <w:name w:val="heading 8"/>
    <w:basedOn w:val="Normal"/>
    <w:next w:val="Normal"/>
    <w:qFormat/>
    <w:pPr>
      <w:keepNext/>
      <w:keepLines/>
      <w:spacing w:before="80" w:after="0"/>
      <w:outlineLvl w:val="7"/>
    </w:pPr>
    <w:rPr>
      <w:rFonts w:ascii="Calibri Light" w:eastAsia="SimSun" w:hAnsi="Calibri Light" w:cs="Times New Roman"/>
      <w:smallCaps/>
      <w:color w:val="595959"/>
    </w:rPr>
  </w:style>
  <w:style w:type="paragraph" w:styleId="Ttulo9">
    <w:name w:val="heading 9"/>
    <w:basedOn w:val="Normal"/>
    <w:next w:val="Normal"/>
    <w:qFormat/>
    <w:pPr>
      <w:keepNext/>
      <w:keepLines/>
      <w:spacing w:before="80" w:after="0"/>
      <w:outlineLvl w:val="8"/>
    </w:pPr>
    <w:rPr>
      <w:rFonts w:ascii="Calibri Light" w:eastAsia="SimSun" w:hAnsi="Calibri Light" w:cs="Times New Roman"/>
      <w:i/>
      <w:iCs/>
      <w:smallCaps/>
      <w:color w:val="595959"/>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contextualSpacing/>
    </w:pPr>
    <w:rPr>
      <w:rFonts w:ascii="Calibri Light" w:eastAsia="SimSun" w:hAnsi="Calibri Light" w:cs="Times New Roman"/>
      <w:color w:val="2E74B5"/>
      <w:spacing w:val="-7"/>
      <w:sz w:val="80"/>
      <w:szCs w:val="80"/>
    </w:rPr>
  </w:style>
  <w:style w:type="paragraph" w:styleId="Textodebalo">
    <w:name w:val="Balloon Text"/>
    <w:basedOn w:val="Normal"/>
    <w:qFormat/>
    <w:pPr>
      <w:spacing w:after="0" w:line="240" w:lineRule="auto"/>
    </w:pPr>
    <w:rPr>
      <w:rFonts w:ascii="Tahoma" w:hAnsi="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lang w:eastAsia="en-US"/>
    </w:rPr>
  </w:style>
  <w:style w:type="paragraph" w:styleId="NormalWeb">
    <w:name w:val="Normal (Web)"/>
    <w:basedOn w:val="Normal"/>
    <w:qFormat/>
    <w:pPr>
      <w:spacing w:line="240" w:lineRule="auto"/>
    </w:pPr>
    <w:rPr>
      <w:rFonts w:ascii="Times New Roman" w:eastAsia="Times New Roman" w:hAnsi="Times New Roman"/>
      <w:sz w:val="24"/>
      <w:szCs w:val="24"/>
    </w:rPr>
  </w:style>
  <w:style w:type="paragraph" w:customStyle="1" w:styleId="xmsonormal">
    <w:name w:val="x_msonormal"/>
    <w:basedOn w:val="Normal"/>
    <w:pPr>
      <w:spacing w:line="240" w:lineRule="auto"/>
    </w:pPr>
    <w:rPr>
      <w:rFonts w:ascii="Times New Roman" w:eastAsia="Times New Roman" w:hAnsi="Times New Roman"/>
      <w:sz w:val="24"/>
      <w:szCs w:val="24"/>
    </w:rPr>
  </w:style>
  <w:style w:type="paragraph" w:styleId="SemEspaamento">
    <w:name w:val="No Spacing"/>
    <w:pPr>
      <w:suppressAutoHyphens/>
      <w:spacing w:line="1" w:lineRule="atLeast"/>
      <w:ind w:leftChars="-1" w:left="-1" w:hangingChars="1" w:hanging="1"/>
      <w:textDirection w:val="btLr"/>
      <w:textAlignment w:val="top"/>
      <w:outlineLvl w:val="0"/>
    </w:pPr>
    <w:rPr>
      <w:position w:val="-1"/>
    </w:rPr>
  </w:style>
  <w:style w:type="character" w:customStyle="1" w:styleId="fontstyle01">
    <w:name w:val="fontstyle01"/>
    <w:rPr>
      <w:rFonts w:ascii="Arial-BoldMT" w:hAnsi="Arial-BoldMT" w:hint="default"/>
      <w:b/>
      <w:bCs/>
      <w:color w:val="222222"/>
      <w:w w:val="100"/>
      <w:position w:val="-1"/>
      <w:sz w:val="22"/>
      <w:szCs w:val="22"/>
      <w:effect w:val="none"/>
      <w:vertAlign w:val="baseline"/>
      <w:cs w:val="0"/>
      <w:em w:val="none"/>
    </w:rPr>
  </w:style>
  <w:style w:type="character" w:customStyle="1" w:styleId="Ttulo1Char">
    <w:name w:val="Título 1 Char"/>
    <w:rPr>
      <w:rFonts w:ascii="Calibri Light" w:eastAsia="SimSun" w:hAnsi="Calibri Light" w:cs="Times New Roman"/>
      <w:color w:val="2E74B5"/>
      <w:w w:val="100"/>
      <w:position w:val="-1"/>
      <w:sz w:val="36"/>
      <w:szCs w:val="36"/>
      <w:effect w:val="none"/>
      <w:vertAlign w:val="baseline"/>
      <w:cs w:val="0"/>
      <w:em w:val="none"/>
    </w:rPr>
  </w:style>
  <w:style w:type="character" w:customStyle="1" w:styleId="Ttulo2Char">
    <w:name w:val="Título 2 Char"/>
    <w:rPr>
      <w:rFonts w:ascii="Calibri Light" w:eastAsia="SimSun" w:hAnsi="Calibri Light" w:cs="Times New Roman"/>
      <w:color w:val="2E74B5"/>
      <w:w w:val="100"/>
      <w:position w:val="-1"/>
      <w:sz w:val="28"/>
      <w:szCs w:val="28"/>
      <w:effect w:val="none"/>
      <w:vertAlign w:val="baseline"/>
      <w:cs w:val="0"/>
      <w:em w:val="none"/>
    </w:rPr>
  </w:style>
  <w:style w:type="character" w:customStyle="1" w:styleId="Ttulo3Char">
    <w:name w:val="Título 3 Char"/>
    <w:rPr>
      <w:rFonts w:ascii="Calibri Light" w:eastAsia="SimSun" w:hAnsi="Calibri Light" w:cs="Times New Roman"/>
      <w:color w:val="404040"/>
      <w:w w:val="100"/>
      <w:position w:val="-1"/>
      <w:sz w:val="26"/>
      <w:szCs w:val="26"/>
      <w:effect w:val="none"/>
      <w:vertAlign w:val="baseline"/>
      <w:cs w:val="0"/>
      <w:em w:val="none"/>
    </w:rPr>
  </w:style>
  <w:style w:type="character" w:customStyle="1" w:styleId="Ttulo4Char">
    <w:name w:val="Título 4 Char"/>
    <w:rPr>
      <w:rFonts w:ascii="Calibri Light" w:eastAsia="SimSun" w:hAnsi="Calibri Light" w:cs="Times New Roman"/>
      <w:w w:val="100"/>
      <w:position w:val="-1"/>
      <w:sz w:val="24"/>
      <w:szCs w:val="24"/>
      <w:effect w:val="none"/>
      <w:vertAlign w:val="baseline"/>
      <w:cs w:val="0"/>
      <w:em w:val="none"/>
    </w:rPr>
  </w:style>
  <w:style w:type="character" w:customStyle="1" w:styleId="Ttulo5Char">
    <w:name w:val="Título 5 Char"/>
    <w:rPr>
      <w:rFonts w:ascii="Calibri Light" w:eastAsia="SimSun" w:hAnsi="Calibri Light" w:cs="Times New Roman"/>
      <w:i/>
      <w:iCs/>
      <w:w w:val="100"/>
      <w:position w:val="-1"/>
      <w:sz w:val="22"/>
      <w:szCs w:val="22"/>
      <w:effect w:val="none"/>
      <w:vertAlign w:val="baseline"/>
      <w:cs w:val="0"/>
      <w:em w:val="none"/>
    </w:rPr>
  </w:style>
  <w:style w:type="character" w:customStyle="1" w:styleId="Ttulo6Char">
    <w:name w:val="Título 6 Char"/>
    <w:rPr>
      <w:rFonts w:ascii="Calibri Light" w:eastAsia="SimSun" w:hAnsi="Calibri Light" w:cs="Times New Roman"/>
      <w:color w:val="595959"/>
      <w:w w:val="100"/>
      <w:position w:val="-1"/>
      <w:effect w:val="none"/>
      <w:vertAlign w:val="baseline"/>
      <w:cs w:val="0"/>
      <w:em w:val="none"/>
    </w:rPr>
  </w:style>
  <w:style w:type="character" w:customStyle="1" w:styleId="Ttulo7Char">
    <w:name w:val="Título 7 Char"/>
    <w:rPr>
      <w:rFonts w:ascii="Calibri Light" w:eastAsia="SimSun" w:hAnsi="Calibri Light" w:cs="Times New Roman"/>
      <w:i/>
      <w:iCs/>
      <w:color w:val="595959"/>
      <w:w w:val="100"/>
      <w:position w:val="-1"/>
      <w:effect w:val="none"/>
      <w:vertAlign w:val="baseline"/>
      <w:cs w:val="0"/>
      <w:em w:val="none"/>
    </w:rPr>
  </w:style>
  <w:style w:type="character" w:customStyle="1" w:styleId="Ttulo8Char">
    <w:name w:val="Título 8 Char"/>
    <w:rPr>
      <w:rFonts w:ascii="Calibri Light" w:eastAsia="SimSun" w:hAnsi="Calibri Light" w:cs="Times New Roman"/>
      <w:smallCaps/>
      <w:color w:val="595959"/>
      <w:w w:val="100"/>
      <w:position w:val="-1"/>
      <w:effect w:val="none"/>
      <w:vertAlign w:val="baseline"/>
      <w:cs w:val="0"/>
      <w:em w:val="none"/>
    </w:rPr>
  </w:style>
  <w:style w:type="character" w:customStyle="1" w:styleId="Ttulo9Char">
    <w:name w:val="Título 9 Char"/>
    <w:rPr>
      <w:rFonts w:ascii="Calibri Light" w:eastAsia="SimSun" w:hAnsi="Calibri Light" w:cs="Times New Roman"/>
      <w:i/>
      <w:iCs/>
      <w:smallCaps/>
      <w:color w:val="595959"/>
      <w:w w:val="100"/>
      <w:position w:val="-1"/>
      <w:effect w:val="none"/>
      <w:vertAlign w:val="baseline"/>
      <w:cs w:val="0"/>
      <w:em w:val="none"/>
    </w:rPr>
  </w:style>
  <w:style w:type="paragraph" w:styleId="Legenda">
    <w:name w:val="caption"/>
    <w:basedOn w:val="Normal"/>
    <w:next w:val="Normal"/>
    <w:qFormat/>
    <w:pPr>
      <w:spacing w:line="240" w:lineRule="auto"/>
    </w:pPr>
    <w:rPr>
      <w:b/>
      <w:bCs/>
      <w:color w:val="404040"/>
      <w:sz w:val="20"/>
      <w:szCs w:val="20"/>
    </w:rPr>
  </w:style>
  <w:style w:type="character" w:customStyle="1" w:styleId="TtuloChar">
    <w:name w:val="Título Char"/>
    <w:rPr>
      <w:rFonts w:ascii="Calibri Light" w:eastAsia="SimSun" w:hAnsi="Calibri Light" w:cs="Times New Roman"/>
      <w:color w:val="2E74B5"/>
      <w:spacing w:val="-7"/>
      <w:w w:val="100"/>
      <w:position w:val="-1"/>
      <w:sz w:val="80"/>
      <w:szCs w:val="80"/>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SubttuloChar">
    <w:name w:val="Subtítulo Char"/>
    <w:rPr>
      <w:rFonts w:ascii="Calibri Light" w:eastAsia="SimSun" w:hAnsi="Calibri Light" w:cs="Times New Roman"/>
      <w:color w:val="404040"/>
      <w:w w:val="100"/>
      <w:position w:val="-1"/>
      <w:sz w:val="30"/>
      <w:szCs w:val="30"/>
      <w:effect w:val="none"/>
      <w:vertAlign w:val="baseline"/>
      <w:cs w:val="0"/>
      <w:em w:val="none"/>
    </w:rPr>
  </w:style>
  <w:style w:type="character" w:styleId="Forte">
    <w:name w:val="Strong"/>
    <w:rPr>
      <w:b/>
      <w:bCs/>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paragraph" w:styleId="Citao">
    <w:name w:val="Quote"/>
    <w:basedOn w:val="Normal"/>
    <w:next w:val="Normal"/>
    <w:pPr>
      <w:spacing w:before="240" w:after="240" w:line="252" w:lineRule="auto"/>
      <w:ind w:left="864" w:right="864"/>
      <w:jc w:val="center"/>
    </w:pPr>
    <w:rPr>
      <w:i/>
      <w:iCs/>
    </w:rPr>
  </w:style>
  <w:style w:type="character" w:customStyle="1" w:styleId="CitaoChar">
    <w:name w:val="Citação Char"/>
    <w:rPr>
      <w:i/>
      <w:iCs/>
      <w:w w:val="100"/>
      <w:position w:val="-1"/>
      <w:effect w:val="none"/>
      <w:vertAlign w:val="baseline"/>
      <w:cs w:val="0"/>
      <w:em w:val="none"/>
    </w:rPr>
  </w:style>
  <w:style w:type="paragraph" w:styleId="CitaoIntensa">
    <w:name w:val="Intense Quote"/>
    <w:basedOn w:val="Normal"/>
    <w:next w:val="Normal"/>
    <w:pPr>
      <w:spacing w:before="100" w:beforeAutospacing="1" w:after="240"/>
      <w:ind w:left="864" w:right="864"/>
      <w:jc w:val="center"/>
    </w:pPr>
    <w:rPr>
      <w:rFonts w:ascii="Calibri Light" w:eastAsia="SimSun" w:hAnsi="Calibri Light" w:cs="Times New Roman"/>
      <w:color w:val="5B9BD5"/>
      <w:sz w:val="28"/>
      <w:szCs w:val="28"/>
    </w:rPr>
  </w:style>
  <w:style w:type="character" w:customStyle="1" w:styleId="CitaoIntensaChar">
    <w:name w:val="Citação Intensa Char"/>
    <w:rPr>
      <w:rFonts w:ascii="Calibri Light" w:eastAsia="SimSun" w:hAnsi="Calibri Light" w:cs="Times New Roman"/>
      <w:color w:val="5B9BD5"/>
      <w:w w:val="100"/>
      <w:position w:val="-1"/>
      <w:sz w:val="28"/>
      <w:szCs w:val="28"/>
      <w:effect w:val="none"/>
      <w:vertAlign w:val="baseline"/>
      <w:cs w:val="0"/>
      <w:em w:val="none"/>
    </w:rPr>
  </w:style>
  <w:style w:type="character" w:styleId="nfaseSutil">
    <w:name w:val="Subtle Emphasis"/>
    <w:rPr>
      <w:i/>
      <w:iCs/>
      <w:color w:val="595959"/>
      <w:w w:val="100"/>
      <w:position w:val="-1"/>
      <w:effect w:val="none"/>
      <w:vertAlign w:val="baseline"/>
      <w:cs w:val="0"/>
      <w:em w:val="none"/>
    </w:rPr>
  </w:style>
  <w:style w:type="character" w:styleId="nfaseIntensa">
    <w:name w:val="Intense Emphasis"/>
    <w:rPr>
      <w:b/>
      <w:bCs/>
      <w:i/>
      <w:iCs/>
      <w:w w:val="100"/>
      <w:position w:val="-1"/>
      <w:effect w:val="none"/>
      <w:vertAlign w:val="baseline"/>
      <w:cs w:val="0"/>
      <w:em w:val="none"/>
    </w:rPr>
  </w:style>
  <w:style w:type="character" w:styleId="RefernciaSutil">
    <w:name w:val="Subtle Reference"/>
    <w:rPr>
      <w:smallCaps/>
      <w:color w:val="404040"/>
      <w:w w:val="100"/>
      <w:position w:val="-1"/>
      <w:effect w:val="none"/>
      <w:vertAlign w:val="baseline"/>
      <w:cs w:val="0"/>
      <w:em w:val="none"/>
    </w:rPr>
  </w:style>
  <w:style w:type="character" w:styleId="RefernciaIntensa">
    <w:name w:val="Intense Reference"/>
    <w:rPr>
      <w:b/>
      <w:bCs/>
      <w:smallCaps/>
      <w:w w:val="100"/>
      <w:position w:val="-1"/>
      <w:u w:val="single"/>
      <w:effect w:val="none"/>
      <w:vertAlign w:val="baseline"/>
      <w:cs w:val="0"/>
      <w:em w:val="none"/>
    </w:rPr>
  </w:style>
  <w:style w:type="character" w:styleId="TtulodoLivro">
    <w:name w:val="Book Title"/>
    <w:rPr>
      <w:b/>
      <w:bCs/>
      <w:smallCaps/>
      <w:w w:val="100"/>
      <w:position w:val="-1"/>
      <w:effect w:val="none"/>
      <w:vertAlign w:val="baseline"/>
      <w:cs w:val="0"/>
      <w:em w:val="none"/>
    </w:rPr>
  </w:style>
  <w:style w:type="paragraph" w:styleId="CabealhodoSumrio">
    <w:name w:val="TOC Heading"/>
    <w:basedOn w:val="Ttulo1"/>
    <w:next w:val="Normal"/>
    <w:qFormat/>
    <w:pPr>
      <w:outlineLvl w:val="9"/>
    </w:pPr>
  </w:style>
  <w:style w:type="paragraph" w:styleId="Cabealho">
    <w:name w:val="header"/>
    <w:basedOn w:val="Normal"/>
    <w:qFormat/>
    <w:pPr>
      <w:tabs>
        <w:tab w:val="center" w:pos="4252"/>
        <w:tab w:val="right" w:pos="8504"/>
      </w:tabs>
    </w:pPr>
  </w:style>
  <w:style w:type="character" w:customStyle="1" w:styleId="CabealhoChar">
    <w:name w:val="Cabeçalho Char"/>
    <w:basedOn w:val="Fontepargpadro"/>
    <w:rPr>
      <w:w w:val="100"/>
      <w:position w:val="-1"/>
      <w:effect w:val="none"/>
      <w:vertAlign w:val="baseline"/>
      <w:cs w:val="0"/>
      <w:em w:val="none"/>
    </w:rPr>
  </w:style>
  <w:style w:type="paragraph" w:styleId="Rodap">
    <w:name w:val="footer"/>
    <w:basedOn w:val="Normal"/>
    <w:qFormat/>
    <w:pPr>
      <w:tabs>
        <w:tab w:val="center" w:pos="4252"/>
        <w:tab w:val="right" w:pos="8504"/>
      </w:tabs>
    </w:pPr>
  </w:style>
  <w:style w:type="character" w:customStyle="1" w:styleId="RodapChar">
    <w:name w:val="Rodapé Char"/>
    <w:basedOn w:val="Fontepargpadro"/>
    <w:rPr>
      <w:w w:val="100"/>
      <w:position w:val="-1"/>
      <w:effect w:val="none"/>
      <w:vertAlign w:val="baseline"/>
      <w:cs w:val="0"/>
      <w:em w:val="none"/>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rPr>
      <w:sz w:val="20"/>
      <w:szCs w:val="20"/>
    </w:rPr>
  </w:style>
  <w:style w:type="character" w:customStyle="1" w:styleId="TextodecomentrioChar">
    <w:name w:val="Texto de comentário Char"/>
    <w:basedOn w:val="Fontepargpadro"/>
    <w:rPr>
      <w:w w:val="100"/>
      <w:position w:val="-1"/>
      <w:effect w:val="none"/>
      <w:vertAlign w:val="baseline"/>
      <w:cs w:val="0"/>
      <w:em w:val="none"/>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b/>
      <w:bCs/>
      <w:w w:val="100"/>
      <w:position w:val="-1"/>
      <w:effect w:val="none"/>
      <w:vertAlign w:val="baseline"/>
      <w:cs w:val="0"/>
      <w:em w:val="none"/>
    </w:rPr>
  </w:style>
  <w:style w:type="character" w:customStyle="1" w:styleId="SemEspaamentoChar">
    <w:name w:val="Sem Espaçamento Char"/>
    <w:rPr>
      <w:w w:val="100"/>
      <w:position w:val="-1"/>
      <w:effect w:val="none"/>
      <w:vertAlign w:val="baseline"/>
      <w:cs w:val="0"/>
      <w:em w:val="none"/>
    </w:rPr>
  </w:style>
  <w:style w:type="paragraph" w:styleId="Textodenotadefim">
    <w:name w:val="endnote text"/>
    <w:basedOn w:val="Normal"/>
    <w:qFormat/>
    <w:rPr>
      <w:sz w:val="20"/>
      <w:szCs w:val="20"/>
    </w:rPr>
  </w:style>
  <w:style w:type="character" w:customStyle="1" w:styleId="TextodenotadefimChar">
    <w:name w:val="Texto de nota de fim Char"/>
    <w:rPr>
      <w:w w:val="100"/>
      <w:position w:val="-1"/>
      <w:effect w:val="none"/>
      <w:vertAlign w:val="baseline"/>
      <w:cs w:val="0"/>
      <w:em w:val="none"/>
      <w:lang w:eastAsia="en-US"/>
    </w:rPr>
  </w:style>
  <w:style w:type="character" w:styleId="Refdenotadefim">
    <w:name w:val="endnote reference"/>
    <w:qFormat/>
    <w:rPr>
      <w:w w:val="100"/>
      <w:position w:val="-1"/>
      <w:effect w:val="none"/>
      <w:vertAlign w:val="superscript"/>
      <w:cs w:val="0"/>
      <w:em w:val="none"/>
    </w:rPr>
  </w:style>
  <w:style w:type="character" w:styleId="Nmerodelinha">
    <w:name w:val="line number"/>
    <w:basedOn w:val="Fontepargpadro"/>
    <w:qFormat/>
    <w:rPr>
      <w:w w:val="100"/>
      <w:position w:val="-1"/>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Dc+C6HUeL8B4fB1H52KZ12rrSg==">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182</Pages>
  <Words>46968</Words>
  <Characters>253633</Characters>
  <Application>Microsoft Office Word</Application>
  <DocSecurity>0</DocSecurity>
  <Lines>2113</Lines>
  <Paragraphs>600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Thallisson</dc:creator>
  <cp:lastModifiedBy>Thallisson</cp:lastModifiedBy>
  <cp:revision>14</cp:revision>
  <dcterms:created xsi:type="dcterms:W3CDTF">2021-11-21T19:41:00Z</dcterms:created>
  <dcterms:modified xsi:type="dcterms:W3CDTF">2021-11-22T01:07:00Z</dcterms:modified>
</cp:coreProperties>
</file>