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2AB2EB" w14:textId="2C0A1964" w:rsidR="001E7733" w:rsidRDefault="00F81938">
      <w:pPr>
        <w:ind w:left="2" w:hanging="4"/>
        <w:jc w:val="both"/>
        <w:rPr>
          <w:rFonts w:ascii="Montserrat" w:eastAsia="Montserrat" w:hAnsi="Montserrat" w:cs="Montserrat"/>
          <w:sz w:val="36"/>
          <w:szCs w:val="36"/>
          <w:highlight w:val="white"/>
        </w:rPr>
      </w:pPr>
      <w:r>
        <w:rPr>
          <w:rFonts w:ascii="Montserrat" w:eastAsia="Montserrat" w:hAnsi="Montserrat" w:cs="Montserrat"/>
          <w:sz w:val="36"/>
          <w:szCs w:val="36"/>
          <w:highlight w:val="white"/>
        </w:rPr>
        <w:t xml:space="preserve">LIVRO – </w:t>
      </w:r>
      <w:r w:rsidRPr="007212D2">
        <w:rPr>
          <w:rFonts w:ascii="Montserrat" w:eastAsia="Montserrat" w:hAnsi="Montserrat" w:cs="Montserrat"/>
          <w:sz w:val="28"/>
          <w:szCs w:val="28"/>
          <w:highlight w:val="white"/>
        </w:rPr>
        <w:t>ESTUPROS</w:t>
      </w:r>
      <w:r>
        <w:rPr>
          <w:rFonts w:ascii="Montserrat" w:eastAsia="Montserrat" w:hAnsi="Montserrat" w:cs="Montserrat"/>
          <w:sz w:val="36"/>
          <w:szCs w:val="36"/>
          <w:highlight w:val="white"/>
        </w:rPr>
        <w:t xml:space="preserve"> </w:t>
      </w:r>
      <w:proofErr w:type="spellStart"/>
      <w:r>
        <w:rPr>
          <w:rFonts w:ascii="Montserrat" w:eastAsia="Montserrat" w:hAnsi="Montserrat" w:cs="Montserrat"/>
          <w:sz w:val="36"/>
          <w:szCs w:val="36"/>
          <w:highlight w:val="white"/>
        </w:rPr>
        <w:t>CONSENTIDO</w:t>
      </w:r>
      <w:r w:rsidR="00FA005A">
        <w:rPr>
          <w:rFonts w:ascii="Montserrat" w:eastAsia="Montserrat" w:hAnsi="Montserrat" w:cs="Montserrat"/>
          <w:sz w:val="36"/>
          <w:szCs w:val="36"/>
          <w:highlight w:val="white"/>
        </w:rPr>
        <w:t>s</w:t>
      </w:r>
      <w:proofErr w:type="spellEnd"/>
    </w:p>
    <w:p w14:paraId="4B2AB2EC" w14:textId="7DA1FD9C" w:rsidR="001E7733" w:rsidRDefault="00502D3A">
      <w:pPr>
        <w:tabs>
          <w:tab w:val="left" w:pos="5899"/>
        </w:tabs>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w:t>
      </w:r>
      <w:r w:rsidR="00F81938">
        <w:rPr>
          <w:rFonts w:ascii="Montserrat" w:eastAsia="Montserrat" w:hAnsi="Montserrat" w:cs="Montserrat"/>
          <w:color w:val="000000"/>
          <w:sz w:val="28"/>
          <w:szCs w:val="28"/>
          <w:highlight w:val="white"/>
        </w:rPr>
        <w:t>(Em busca do amor)</w:t>
      </w:r>
    </w:p>
    <w:p w14:paraId="4B2AB2ED"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Em sua ânsia para encontrar o amor transava com vários parceiros sem nunca usar preservativos</w:t>
      </w:r>
    </w:p>
    <w:p w14:paraId="4B2AB2EE"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 narrativa de uma mulher que aos 50 anos está num leito de hospital com câncer na garganta que começou com o vírus do HPV por causa do sexo oral com vários parceiros.</w:t>
      </w:r>
    </w:p>
    <w:p w14:paraId="4B2AB2EF"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Aos 40 anos tirara as amigdalas pois teve câncer na garganta que começou  </w:t>
      </w:r>
    </w:p>
    <w:p w14:paraId="4B2AB2F0" w14:textId="29BC754A"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com HPV para agradar seus parceiros fazia sexo oral sem usar preservativo. Foi um processo doloroso pois além de tirar as amigdalas teve que fazer radioterapia</w:t>
      </w:r>
      <w:r w:rsidR="00D80095">
        <w:rPr>
          <w:rFonts w:ascii="Montserrat" w:eastAsia="Montserrat" w:hAnsi="Montserrat" w:cs="Montserrat"/>
          <w:color w:val="000000"/>
          <w:sz w:val="28"/>
          <w:szCs w:val="28"/>
          <w:highlight w:val="white"/>
        </w:rPr>
        <w:t xml:space="preserve"> </w:t>
      </w:r>
      <w:r>
        <w:rPr>
          <w:rFonts w:ascii="Montserrat" w:eastAsia="Montserrat" w:hAnsi="Montserrat" w:cs="Montserrat"/>
          <w:color w:val="000000"/>
          <w:sz w:val="28"/>
          <w:szCs w:val="28"/>
          <w:highlight w:val="white"/>
        </w:rPr>
        <w:t>e quimioterapia e cauterizar as verrugas que tinha na garganta.</w:t>
      </w:r>
    </w:p>
    <w:p w14:paraId="4B2AB2F1"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Aos 50 anos volta ao mesmo setor de Oncologia dessa vez para tirar o útero, o ovário, e as trompas de falópio e sabendo no fundo do coração e em sua </w:t>
      </w:r>
      <w:proofErr w:type="gramStart"/>
      <w:r>
        <w:rPr>
          <w:rFonts w:ascii="Montserrat" w:eastAsia="Montserrat" w:hAnsi="Montserrat" w:cs="Montserrat"/>
          <w:color w:val="000000"/>
          <w:sz w:val="28"/>
          <w:szCs w:val="28"/>
          <w:highlight w:val="white"/>
        </w:rPr>
        <w:t>mente  que</w:t>
      </w:r>
      <w:proofErr w:type="gramEnd"/>
      <w:r>
        <w:rPr>
          <w:rFonts w:ascii="Montserrat" w:eastAsia="Montserrat" w:hAnsi="Montserrat" w:cs="Montserrat"/>
          <w:color w:val="000000"/>
          <w:sz w:val="28"/>
          <w:szCs w:val="28"/>
          <w:highlight w:val="white"/>
        </w:rPr>
        <w:t xml:space="preserve"> está à beira da morte.</w:t>
      </w:r>
    </w:p>
    <w:p w14:paraId="4B2AB2F2" w14:textId="3CF9D9B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Começa a fazer um relato completo sobre toda sua vida desde o nascimento até aquele momento.</w:t>
      </w:r>
      <w:r w:rsidR="00502D3A">
        <w:rPr>
          <w:rFonts w:ascii="Montserrat" w:eastAsia="Montserrat" w:hAnsi="Montserrat" w:cs="Montserrat"/>
          <w:color w:val="000000"/>
          <w:sz w:val="28"/>
          <w:szCs w:val="28"/>
          <w:highlight w:val="white"/>
        </w:rPr>
        <w:t xml:space="preserve">   </w:t>
      </w:r>
    </w:p>
    <w:p w14:paraId="4B2AB2F3"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Uma narrativa verdadeira contando seus medos, esperanças e decepções, fracassos e muitas tentativas em busca de um amor que ela acreditava encontrar em algum lugar.</w:t>
      </w:r>
    </w:p>
    <w:p w14:paraId="4B2AB2F4"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Ela vai se violentando e permitindo ser estuprada na sua busca desse amor.</w:t>
      </w:r>
    </w:p>
    <w:p w14:paraId="4B2AB2F5" w14:textId="77777777" w:rsidR="001E7733" w:rsidRDefault="001E7733">
      <w:pPr>
        <w:ind w:left="1" w:hanging="3"/>
        <w:jc w:val="both"/>
        <w:rPr>
          <w:rFonts w:ascii="Montserrat" w:eastAsia="Montserrat" w:hAnsi="Montserrat" w:cs="Montserrat"/>
          <w:color w:val="000000"/>
          <w:sz w:val="28"/>
          <w:szCs w:val="28"/>
        </w:rPr>
      </w:pPr>
    </w:p>
    <w:p w14:paraId="4B2AB2F6" w14:textId="77777777" w:rsidR="001E7733" w:rsidRDefault="001E7733">
      <w:pPr>
        <w:ind w:left="1" w:hanging="3"/>
        <w:jc w:val="both"/>
        <w:rPr>
          <w:rFonts w:ascii="Montserrat" w:eastAsia="Montserrat" w:hAnsi="Montserrat" w:cs="Montserrat"/>
          <w:color w:val="000000"/>
          <w:sz w:val="28"/>
          <w:szCs w:val="28"/>
        </w:rPr>
      </w:pPr>
    </w:p>
    <w:p w14:paraId="4B2AB2F7" w14:textId="77777777" w:rsidR="001E7733" w:rsidRDefault="001E7733">
      <w:pPr>
        <w:ind w:left="1" w:hanging="3"/>
        <w:jc w:val="both"/>
        <w:rPr>
          <w:rFonts w:ascii="Montserrat" w:eastAsia="Montserrat" w:hAnsi="Montserrat" w:cs="Montserrat"/>
          <w:color w:val="000000"/>
          <w:sz w:val="28"/>
          <w:szCs w:val="28"/>
        </w:rPr>
      </w:pPr>
    </w:p>
    <w:p w14:paraId="4B2AB2F8" w14:textId="77777777" w:rsidR="001E7733" w:rsidRDefault="00F81938">
      <w:pPr>
        <w:ind w:left="1" w:hanging="3"/>
        <w:jc w:val="both"/>
        <w:rPr>
          <w:rFonts w:ascii="Montserrat" w:eastAsia="Montserrat" w:hAnsi="Montserrat" w:cs="Montserrat"/>
          <w:color w:val="000000"/>
          <w:sz w:val="28"/>
          <w:szCs w:val="28"/>
        </w:rPr>
      </w:pPr>
      <w:r>
        <w:rPr>
          <w:rFonts w:ascii="Montserrat" w:eastAsia="Montserrat" w:hAnsi="Montserrat" w:cs="Montserrat"/>
          <w:color w:val="000000"/>
          <w:sz w:val="28"/>
          <w:szCs w:val="28"/>
        </w:rPr>
        <w:t>.</w:t>
      </w:r>
    </w:p>
    <w:p w14:paraId="4B2AB2F9" w14:textId="77777777" w:rsidR="001E7733" w:rsidRDefault="001E7733">
      <w:pPr>
        <w:ind w:left="1" w:hanging="3"/>
        <w:jc w:val="both"/>
        <w:rPr>
          <w:rFonts w:ascii="Montserrat" w:eastAsia="Montserrat" w:hAnsi="Montserrat" w:cs="Montserrat"/>
          <w:color w:val="000000"/>
          <w:sz w:val="28"/>
          <w:szCs w:val="28"/>
        </w:rPr>
      </w:pPr>
    </w:p>
    <w:p w14:paraId="4B2AB2FA" w14:textId="77777777" w:rsidR="001E7733" w:rsidRDefault="001E7733">
      <w:pPr>
        <w:ind w:left="1" w:hanging="3"/>
        <w:jc w:val="both"/>
        <w:rPr>
          <w:rFonts w:ascii="Montserrat" w:eastAsia="Montserrat" w:hAnsi="Montserrat" w:cs="Montserrat"/>
          <w:color w:val="000000"/>
          <w:sz w:val="28"/>
          <w:szCs w:val="28"/>
        </w:rPr>
      </w:pPr>
    </w:p>
    <w:p w14:paraId="4B2AB2FB" w14:textId="77777777" w:rsidR="001E7733" w:rsidRDefault="001E7733">
      <w:pPr>
        <w:ind w:left="1" w:hanging="3"/>
        <w:jc w:val="both"/>
        <w:rPr>
          <w:rFonts w:ascii="Montserrat" w:eastAsia="Montserrat" w:hAnsi="Montserrat" w:cs="Montserrat"/>
          <w:color w:val="000000"/>
          <w:sz w:val="28"/>
          <w:szCs w:val="28"/>
        </w:rPr>
      </w:pPr>
    </w:p>
    <w:p w14:paraId="4B2AB2FC" w14:textId="77777777" w:rsidR="001E7733" w:rsidRDefault="001E7733">
      <w:pPr>
        <w:ind w:left="1" w:hanging="3"/>
        <w:jc w:val="both"/>
        <w:rPr>
          <w:rFonts w:ascii="Montserrat" w:eastAsia="Montserrat" w:hAnsi="Montserrat" w:cs="Montserrat"/>
          <w:color w:val="000000"/>
          <w:sz w:val="28"/>
          <w:szCs w:val="28"/>
        </w:rPr>
      </w:pPr>
    </w:p>
    <w:p w14:paraId="4B2AB2FD" w14:textId="77777777" w:rsidR="001E7733" w:rsidRDefault="001E7733">
      <w:pPr>
        <w:ind w:left="1" w:hanging="3"/>
        <w:jc w:val="both"/>
        <w:rPr>
          <w:rFonts w:ascii="Montserrat" w:eastAsia="Montserrat" w:hAnsi="Montserrat" w:cs="Montserrat"/>
          <w:color w:val="000000"/>
          <w:sz w:val="28"/>
          <w:szCs w:val="28"/>
        </w:rPr>
      </w:pPr>
    </w:p>
    <w:p w14:paraId="4B2AB2FE" w14:textId="77777777" w:rsidR="001E7733" w:rsidRDefault="001E7733">
      <w:pPr>
        <w:ind w:left="1" w:hanging="3"/>
        <w:jc w:val="both"/>
        <w:rPr>
          <w:rFonts w:ascii="Montserrat" w:eastAsia="Montserrat" w:hAnsi="Montserrat" w:cs="Montserrat"/>
          <w:color w:val="000000"/>
          <w:sz w:val="28"/>
          <w:szCs w:val="28"/>
        </w:rPr>
      </w:pPr>
    </w:p>
    <w:p w14:paraId="4B2AB2FF" w14:textId="77777777" w:rsidR="001E7733" w:rsidRDefault="001E7733">
      <w:pPr>
        <w:ind w:left="1" w:hanging="3"/>
        <w:jc w:val="both"/>
        <w:rPr>
          <w:rFonts w:ascii="Montserrat" w:eastAsia="Montserrat" w:hAnsi="Montserrat" w:cs="Montserrat"/>
          <w:color w:val="000000"/>
          <w:sz w:val="28"/>
          <w:szCs w:val="28"/>
        </w:rPr>
      </w:pPr>
    </w:p>
    <w:p w14:paraId="4B2AB300" w14:textId="77777777" w:rsidR="001E7733" w:rsidRDefault="001E7733">
      <w:pPr>
        <w:ind w:left="1" w:hanging="3"/>
        <w:jc w:val="both"/>
        <w:rPr>
          <w:rFonts w:ascii="Montserrat" w:eastAsia="Montserrat" w:hAnsi="Montserrat" w:cs="Montserrat"/>
          <w:color w:val="000000"/>
          <w:sz w:val="28"/>
          <w:szCs w:val="28"/>
          <w:highlight w:val="white"/>
        </w:rPr>
      </w:pPr>
    </w:p>
    <w:p w14:paraId="4B2AB301"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NEIDE LIMA, a autora é mineira do interior de Minas Gerais, nasceu em 02 de junho de 1965. Filha de pequenos fazendeiros, foi criada na Fazenda até os 10 anos. Casou aos 15 anos, e aos 20 anos já tinha 3 filhos biológicos: Alex </w:t>
      </w:r>
      <w:proofErr w:type="spellStart"/>
      <w:r>
        <w:rPr>
          <w:rFonts w:ascii="Montserrat" w:eastAsia="Montserrat" w:hAnsi="Montserrat" w:cs="Montserrat"/>
          <w:color w:val="000000"/>
          <w:sz w:val="28"/>
          <w:szCs w:val="28"/>
          <w:highlight w:val="white"/>
        </w:rPr>
        <w:t>Fabiany</w:t>
      </w:r>
      <w:proofErr w:type="spellEnd"/>
      <w:r>
        <w:rPr>
          <w:rFonts w:ascii="Montserrat" w:eastAsia="Montserrat" w:hAnsi="Montserrat" w:cs="Montserrat"/>
          <w:color w:val="000000"/>
          <w:sz w:val="28"/>
          <w:szCs w:val="28"/>
          <w:highlight w:val="white"/>
        </w:rPr>
        <w:t>, Claudia Cristina e Katiane. Hoje tem 6 netos biológicos. Tem 2 filhas de coração Luciana e Keila e 4 netos do coração.</w:t>
      </w:r>
      <w:sdt>
        <w:sdtPr>
          <w:tag w:val="goog_rdk_0"/>
          <w:id w:val="-2105562403"/>
        </w:sdtPr>
        <w:sdtEndPr/>
        <w:sdtContent>
          <w:ins w:id="0" w:author="neidelima2022@outlook.com.br" w:date="2021-07-13T11:48:00Z">
            <w:r>
              <w:rPr>
                <w:rFonts w:ascii="Montserrat" w:eastAsia="Montserrat" w:hAnsi="Montserrat" w:cs="Montserrat"/>
                <w:color w:val="000000"/>
                <w:sz w:val="28"/>
                <w:szCs w:val="28"/>
                <w:highlight w:val="white"/>
              </w:rPr>
              <w:t xml:space="preserve"> </w:t>
            </w:r>
          </w:ins>
        </w:sdtContent>
      </w:sdt>
    </w:p>
    <w:p w14:paraId="4B2AB302"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Chegou ao estado do Espirito Santo em 1976 com o marido e um filho e uma filha segurada em cada mão, o marido que carregava a mala de papelão, contendo o único tesouro que possuíam as poucas mudas de roupas de cada um. Foi morar no morro de Santa Marta em um labirinto de becos bem longe do ponto de ônibus e carros. O seu primeiro susto foi descobrir que a casa que iam morar eram </w:t>
      </w:r>
      <w:proofErr w:type="gramStart"/>
      <w:r>
        <w:rPr>
          <w:rFonts w:ascii="Montserrat" w:eastAsia="Montserrat" w:hAnsi="Montserrat" w:cs="Montserrat"/>
          <w:color w:val="000000"/>
          <w:sz w:val="28"/>
          <w:szCs w:val="28"/>
          <w:highlight w:val="white"/>
        </w:rPr>
        <w:t>de  2</w:t>
      </w:r>
      <w:proofErr w:type="gramEnd"/>
      <w:r>
        <w:rPr>
          <w:rFonts w:ascii="Montserrat" w:eastAsia="Montserrat" w:hAnsi="Montserrat" w:cs="Montserrat"/>
          <w:color w:val="000000"/>
          <w:sz w:val="28"/>
          <w:szCs w:val="28"/>
          <w:highlight w:val="white"/>
        </w:rPr>
        <w:t xml:space="preserve"> cômodos de tábuas, pois em Minas Gerais, onde morou, perto do Triangulo Mineiro, Primeiro em Belo Horizonte, depois na conhecida na época a Capital do Milho, Patos de Minas; onde nasceu seu primeiro filho Alex depois morou em </w:t>
      </w:r>
      <w:proofErr w:type="spellStart"/>
      <w:r>
        <w:rPr>
          <w:rFonts w:ascii="Montserrat" w:eastAsia="Montserrat" w:hAnsi="Montserrat" w:cs="Montserrat"/>
          <w:color w:val="000000"/>
          <w:sz w:val="28"/>
          <w:szCs w:val="28"/>
          <w:highlight w:val="white"/>
        </w:rPr>
        <w:t>Ituitaba</w:t>
      </w:r>
      <w:proofErr w:type="spellEnd"/>
      <w:r>
        <w:rPr>
          <w:rFonts w:ascii="Montserrat" w:eastAsia="Montserrat" w:hAnsi="Montserrat" w:cs="Montserrat"/>
          <w:color w:val="000000"/>
          <w:sz w:val="28"/>
          <w:szCs w:val="28"/>
          <w:highlight w:val="white"/>
        </w:rPr>
        <w:t xml:space="preserve"> já bem perto da divisa do estado de Goiás onde nasceu a primeira filha Claudia.</w:t>
      </w:r>
    </w:p>
    <w:p w14:paraId="4B2AB303" w14:textId="70A56360"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Então realmente em toda sua vida nunca tinha visto uma casa tão pequena e de tábua. Mas era um recomeço e como era sonhadora, e acreditava que em Vitória</w:t>
      </w:r>
      <w:sdt>
        <w:sdtPr>
          <w:tag w:val="goog_rdk_1"/>
          <w:id w:val="1041478486"/>
        </w:sdtPr>
        <w:sdtEndPr/>
        <w:sdtContent>
          <w:ins w:id="1" w:author="neidelima2022@outlook.com.br" w:date="2021-07-12T20:53:00Z">
            <w:r>
              <w:rPr>
                <w:rFonts w:ascii="Montserrat" w:eastAsia="Montserrat" w:hAnsi="Montserrat" w:cs="Montserrat"/>
                <w:color w:val="000000"/>
                <w:sz w:val="28"/>
                <w:szCs w:val="28"/>
                <w:highlight w:val="white"/>
              </w:rPr>
              <w:t>,</w:t>
            </w:r>
          </w:ins>
        </w:sdtContent>
      </w:sdt>
      <w:r>
        <w:rPr>
          <w:rFonts w:ascii="Montserrat" w:eastAsia="Montserrat" w:hAnsi="Montserrat" w:cs="Montserrat"/>
          <w:color w:val="000000"/>
          <w:sz w:val="28"/>
          <w:szCs w:val="28"/>
          <w:highlight w:val="white"/>
        </w:rPr>
        <w:t xml:space="preserve"> ela poderia realizar </w:t>
      </w:r>
      <w:proofErr w:type="gramStart"/>
      <w:r>
        <w:rPr>
          <w:rFonts w:ascii="Montserrat" w:eastAsia="Montserrat" w:hAnsi="Montserrat" w:cs="Montserrat"/>
          <w:color w:val="000000"/>
          <w:sz w:val="28"/>
          <w:szCs w:val="28"/>
          <w:highlight w:val="white"/>
        </w:rPr>
        <w:t xml:space="preserve">seu </w:t>
      </w:r>
      <w:r>
        <w:rPr>
          <w:rFonts w:ascii="Montserrat" w:eastAsia="Montserrat" w:hAnsi="Montserrat" w:cs="Montserrat"/>
          <w:color w:val="000000"/>
          <w:sz w:val="28"/>
          <w:szCs w:val="28"/>
          <w:highlight w:val="white"/>
        </w:rPr>
        <w:lastRenderedPageBreak/>
        <w:t>sonhos</w:t>
      </w:r>
      <w:proofErr w:type="gramEnd"/>
      <w:r>
        <w:rPr>
          <w:rFonts w:ascii="Montserrat" w:eastAsia="Montserrat" w:hAnsi="Montserrat" w:cs="Montserrat"/>
          <w:color w:val="000000"/>
          <w:sz w:val="28"/>
          <w:szCs w:val="28"/>
          <w:highlight w:val="white"/>
        </w:rPr>
        <w:t xml:space="preserve">: Trabalhar fora de casa para dar uma </w:t>
      </w:r>
      <w:r w:rsidR="00E359B5">
        <w:rPr>
          <w:rFonts w:ascii="Montserrat" w:eastAsia="Montserrat" w:hAnsi="Montserrat" w:cs="Montserrat"/>
          <w:color w:val="000000"/>
          <w:sz w:val="28"/>
          <w:szCs w:val="28"/>
          <w:highlight w:val="white"/>
        </w:rPr>
        <w:t>condição mais</w:t>
      </w:r>
      <w:r>
        <w:rPr>
          <w:rFonts w:ascii="Montserrat" w:eastAsia="Montserrat" w:hAnsi="Montserrat" w:cs="Montserrat"/>
          <w:color w:val="000000"/>
          <w:sz w:val="28"/>
          <w:szCs w:val="28"/>
          <w:highlight w:val="white"/>
        </w:rPr>
        <w:t xml:space="preserve"> digna para os filhos e a família e estudar. Em 1978, nasceu Katiane sua última filha biológica. Quando a filha menor completou 10 meses através de uma irmã que já morava e trabalhava aqui, depois de chorar, pedir e implorar o marido a deixou trabalhar no seu primeiro emprego na mesma empresa que sua irmã trabalhava.</w:t>
      </w:r>
    </w:p>
    <w:p w14:paraId="4B2AB304"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Graças a Deus o primeiro sonho estava sendo realizado, escondida do marido começou estudar como auditada.  Se escreveu no Supletivo e começou a estudar os módulos de português. Quando o marido descobriu a proibiu. Quase morreu de tanto chorar e implorar, mas não adiantou. A única coisa que ela podia </w:t>
      </w:r>
      <w:proofErr w:type="gramStart"/>
      <w:r>
        <w:rPr>
          <w:rFonts w:ascii="Montserrat" w:eastAsia="Montserrat" w:hAnsi="Montserrat" w:cs="Montserrat"/>
          <w:color w:val="000000"/>
          <w:sz w:val="28"/>
          <w:szCs w:val="28"/>
          <w:highlight w:val="white"/>
        </w:rPr>
        <w:t>fazer  era</w:t>
      </w:r>
      <w:proofErr w:type="gramEnd"/>
      <w:r>
        <w:rPr>
          <w:rFonts w:ascii="Montserrat" w:eastAsia="Montserrat" w:hAnsi="Montserrat" w:cs="Montserrat"/>
          <w:color w:val="000000"/>
          <w:sz w:val="28"/>
          <w:szCs w:val="28"/>
          <w:highlight w:val="white"/>
        </w:rPr>
        <w:t xml:space="preserve"> ler, lia romances e mais romances que pegava emprestado na Biblioteca Estadual. Com isso adquiriu um grande conhecimento geral do mundo através da literatura, lia tudo que chegava as suas mãos de Kalil Gibran a </w:t>
      </w:r>
      <w:proofErr w:type="spellStart"/>
      <w:r>
        <w:rPr>
          <w:rFonts w:ascii="Montserrat" w:eastAsia="Montserrat" w:hAnsi="Montserrat" w:cs="Montserrat"/>
          <w:color w:val="000000"/>
          <w:sz w:val="28"/>
          <w:szCs w:val="28"/>
          <w:highlight w:val="white"/>
        </w:rPr>
        <w:t>Shepeaskeare</w:t>
      </w:r>
      <w:proofErr w:type="spellEnd"/>
      <w:r>
        <w:rPr>
          <w:rFonts w:ascii="Montserrat" w:eastAsia="Montserrat" w:hAnsi="Montserrat" w:cs="Montserrat"/>
          <w:color w:val="000000"/>
          <w:sz w:val="28"/>
          <w:szCs w:val="28"/>
          <w:highlight w:val="white"/>
        </w:rPr>
        <w:t xml:space="preserve">, </w:t>
      </w:r>
      <w:proofErr w:type="gramStart"/>
      <w:r>
        <w:rPr>
          <w:rFonts w:ascii="Montserrat" w:eastAsia="Montserrat" w:hAnsi="Montserrat" w:cs="Montserrat"/>
          <w:color w:val="000000"/>
          <w:sz w:val="28"/>
          <w:szCs w:val="28"/>
          <w:highlight w:val="white"/>
        </w:rPr>
        <w:t>Mas</w:t>
      </w:r>
      <w:proofErr w:type="gramEnd"/>
      <w:r>
        <w:rPr>
          <w:rFonts w:ascii="Montserrat" w:eastAsia="Montserrat" w:hAnsi="Montserrat" w:cs="Montserrat"/>
          <w:color w:val="000000"/>
          <w:sz w:val="28"/>
          <w:szCs w:val="28"/>
          <w:highlight w:val="white"/>
        </w:rPr>
        <w:t xml:space="preserve"> esse conhecimento lhe trouxe muitos dissabores e brigas com o marido que não aceitava que ela passava noites inteiras único horário que tinha para ler. Isso e outras coisas que dariam uma grande e triste história. O que acabou em separação. Foi assim que se viu só aos 20 anos sozinha e com 3 filhos ganhando salário mínimo e de estudo só tinha a quarta série primária. Com o pouco estudo não conseguia empregos duradouros, o que a dificultava muito e quando conseguia era subempregos, que não durava muito, assim ficava mais desempregada que empregada.</w:t>
      </w:r>
    </w:p>
    <w:p w14:paraId="4B2AB305"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Logo depois da separação, conheceu um rapaz do Partido Comunista Brasileiro, Aurélio Carlos Marques de Moura, que a encaminhou ao conhecimento do Capital de Karl Marx, O Contrato Social de Roseau, que acabava de chegar de antiga URSS. Assim como que tinha acabado de chegar da União Soviética, ela se tornou sua pupila e se filiou ao Partidão/</w:t>
      </w:r>
      <w:proofErr w:type="spellStart"/>
      <w:r>
        <w:rPr>
          <w:rFonts w:ascii="Montserrat" w:eastAsia="Montserrat" w:hAnsi="Montserrat" w:cs="Montserrat"/>
          <w:color w:val="000000"/>
          <w:sz w:val="28"/>
          <w:szCs w:val="28"/>
          <w:highlight w:val="white"/>
        </w:rPr>
        <w:t>Pecebão</w:t>
      </w:r>
      <w:proofErr w:type="spellEnd"/>
      <w:r>
        <w:rPr>
          <w:rFonts w:ascii="Montserrat" w:eastAsia="Montserrat" w:hAnsi="Montserrat" w:cs="Montserrat"/>
          <w:color w:val="000000"/>
          <w:sz w:val="28"/>
          <w:szCs w:val="28"/>
          <w:highlight w:val="white"/>
        </w:rPr>
        <w:t xml:space="preserve">, onde militou ao lado de grandes nomes do partidão, na Serra </w:t>
      </w:r>
      <w:r>
        <w:rPr>
          <w:rFonts w:ascii="Montserrat" w:eastAsia="Montserrat" w:hAnsi="Montserrat" w:cs="Montserrat"/>
          <w:color w:val="000000"/>
          <w:sz w:val="28"/>
          <w:szCs w:val="28"/>
          <w:highlight w:val="white"/>
        </w:rPr>
        <w:lastRenderedPageBreak/>
        <w:t xml:space="preserve">eram: Adão Célia, João Cristo, líder Comunitário em Bairro de Fátima, João Trindade, Joalice Cola, Sr. Pedro (Cantinho do Céu) Mirthes, toda a família de Aurélio, e outros companheiros da Serra, e de outros municípios tinham o companheiro Granja, Pignaton, Brás, Hekenhoff e outros. </w:t>
      </w:r>
    </w:p>
    <w:p w14:paraId="4B2AB306" w14:textId="77777777" w:rsidR="001E7733" w:rsidRDefault="001E7733">
      <w:pPr>
        <w:ind w:left="1" w:hanging="3"/>
        <w:jc w:val="both"/>
        <w:rPr>
          <w:rFonts w:ascii="Montserrat" w:eastAsia="Montserrat" w:hAnsi="Montserrat" w:cs="Montserrat"/>
          <w:color w:val="000000"/>
          <w:sz w:val="28"/>
          <w:szCs w:val="28"/>
          <w:highlight w:val="white"/>
        </w:rPr>
      </w:pPr>
    </w:p>
    <w:p w14:paraId="4B2AB307" w14:textId="77777777" w:rsidR="001E7733" w:rsidRDefault="001E7733">
      <w:pPr>
        <w:ind w:left="1" w:hanging="3"/>
        <w:jc w:val="both"/>
        <w:rPr>
          <w:rFonts w:ascii="Montserrat" w:eastAsia="Montserrat" w:hAnsi="Montserrat" w:cs="Montserrat"/>
          <w:color w:val="000000"/>
          <w:sz w:val="28"/>
          <w:szCs w:val="28"/>
          <w:highlight w:val="white"/>
        </w:rPr>
      </w:pPr>
    </w:p>
    <w:p w14:paraId="4B2AB308" w14:textId="77777777" w:rsidR="001E7733" w:rsidRDefault="001E7733">
      <w:pPr>
        <w:ind w:left="1" w:hanging="3"/>
        <w:jc w:val="both"/>
        <w:rPr>
          <w:rFonts w:ascii="Montserrat" w:eastAsia="Montserrat" w:hAnsi="Montserrat" w:cs="Montserrat"/>
          <w:color w:val="000000"/>
          <w:sz w:val="28"/>
          <w:szCs w:val="28"/>
          <w:highlight w:val="white"/>
        </w:rPr>
      </w:pPr>
    </w:p>
    <w:p w14:paraId="4B2AB309" w14:textId="77777777" w:rsidR="001E7733" w:rsidRDefault="001E7733">
      <w:pPr>
        <w:ind w:left="1" w:hanging="3"/>
        <w:jc w:val="both"/>
        <w:rPr>
          <w:rFonts w:ascii="Montserrat" w:eastAsia="Montserrat" w:hAnsi="Montserrat" w:cs="Montserrat"/>
          <w:color w:val="000000"/>
          <w:sz w:val="28"/>
          <w:szCs w:val="28"/>
          <w:highlight w:val="white"/>
        </w:rPr>
      </w:pPr>
    </w:p>
    <w:p w14:paraId="4B2AB30A" w14:textId="77777777" w:rsidR="001E7733" w:rsidRDefault="001E7733">
      <w:pPr>
        <w:ind w:left="1" w:hanging="3"/>
        <w:jc w:val="both"/>
        <w:rPr>
          <w:rFonts w:ascii="Montserrat" w:eastAsia="Montserrat" w:hAnsi="Montserrat" w:cs="Montserrat"/>
          <w:color w:val="000000"/>
          <w:sz w:val="28"/>
          <w:szCs w:val="28"/>
          <w:highlight w:val="white"/>
        </w:rPr>
      </w:pPr>
    </w:p>
    <w:p w14:paraId="4B2AB30B" w14:textId="77777777" w:rsidR="001E7733" w:rsidRDefault="001E7733">
      <w:pPr>
        <w:ind w:left="1" w:hanging="3"/>
        <w:jc w:val="both"/>
        <w:rPr>
          <w:rFonts w:ascii="Montserrat" w:eastAsia="Montserrat" w:hAnsi="Montserrat" w:cs="Montserrat"/>
          <w:color w:val="000000"/>
          <w:sz w:val="28"/>
          <w:szCs w:val="28"/>
          <w:highlight w:val="white"/>
        </w:rPr>
      </w:pPr>
    </w:p>
    <w:p w14:paraId="4B2AB30C" w14:textId="77777777" w:rsidR="001E7733" w:rsidRDefault="001E7733">
      <w:pPr>
        <w:ind w:left="1" w:hanging="3"/>
        <w:jc w:val="both"/>
        <w:rPr>
          <w:rFonts w:ascii="Montserrat" w:eastAsia="Montserrat" w:hAnsi="Montserrat" w:cs="Montserrat"/>
          <w:color w:val="000000"/>
          <w:sz w:val="28"/>
          <w:szCs w:val="28"/>
          <w:highlight w:val="white"/>
        </w:rPr>
      </w:pPr>
    </w:p>
    <w:p w14:paraId="4B2AB30D" w14:textId="77777777" w:rsidR="001E7733" w:rsidRDefault="001E7733">
      <w:pPr>
        <w:ind w:left="1" w:hanging="3"/>
        <w:jc w:val="both"/>
        <w:rPr>
          <w:rFonts w:ascii="Montserrat" w:eastAsia="Montserrat" w:hAnsi="Montserrat" w:cs="Montserrat"/>
          <w:color w:val="000000"/>
          <w:sz w:val="28"/>
          <w:szCs w:val="28"/>
          <w:highlight w:val="white"/>
        </w:rPr>
      </w:pPr>
    </w:p>
    <w:p w14:paraId="4B2AB30E" w14:textId="77777777" w:rsidR="001E7733" w:rsidRDefault="001E7733">
      <w:pPr>
        <w:ind w:left="1" w:hanging="3"/>
        <w:jc w:val="both"/>
        <w:rPr>
          <w:rFonts w:ascii="Montserrat" w:eastAsia="Montserrat" w:hAnsi="Montserrat" w:cs="Montserrat"/>
          <w:color w:val="000000"/>
          <w:sz w:val="28"/>
          <w:szCs w:val="28"/>
          <w:highlight w:val="white"/>
        </w:rPr>
      </w:pPr>
    </w:p>
    <w:p w14:paraId="4B2AB30F" w14:textId="77777777" w:rsidR="001E7733" w:rsidRDefault="001E7733">
      <w:pPr>
        <w:ind w:left="1" w:hanging="3"/>
        <w:jc w:val="both"/>
        <w:rPr>
          <w:rFonts w:ascii="Montserrat" w:eastAsia="Montserrat" w:hAnsi="Montserrat" w:cs="Montserrat"/>
          <w:color w:val="000000"/>
          <w:sz w:val="28"/>
          <w:szCs w:val="28"/>
          <w:highlight w:val="white"/>
        </w:rPr>
      </w:pPr>
    </w:p>
    <w:p w14:paraId="4B2AB310" w14:textId="77777777" w:rsidR="001E7733" w:rsidRDefault="001E7733">
      <w:pPr>
        <w:ind w:left="1" w:hanging="3"/>
        <w:jc w:val="both"/>
        <w:rPr>
          <w:rFonts w:ascii="Montserrat" w:eastAsia="Montserrat" w:hAnsi="Montserrat" w:cs="Montserrat"/>
          <w:color w:val="000000"/>
          <w:sz w:val="28"/>
          <w:szCs w:val="28"/>
          <w:highlight w:val="white"/>
        </w:rPr>
      </w:pPr>
    </w:p>
    <w:p w14:paraId="4B2AB311" w14:textId="77777777" w:rsidR="001E7733" w:rsidRDefault="001E7733">
      <w:pPr>
        <w:ind w:left="1" w:hanging="3"/>
        <w:jc w:val="both"/>
        <w:rPr>
          <w:rFonts w:ascii="Montserrat" w:eastAsia="Montserrat" w:hAnsi="Montserrat" w:cs="Montserrat"/>
          <w:color w:val="000000"/>
          <w:sz w:val="28"/>
          <w:szCs w:val="28"/>
          <w:highlight w:val="white"/>
        </w:rPr>
      </w:pPr>
    </w:p>
    <w:p w14:paraId="4B2AB312" w14:textId="77777777" w:rsidR="001E7733" w:rsidRDefault="001E7733">
      <w:pPr>
        <w:ind w:left="1" w:hanging="3"/>
        <w:jc w:val="both"/>
        <w:rPr>
          <w:rFonts w:ascii="Montserrat" w:eastAsia="Montserrat" w:hAnsi="Montserrat" w:cs="Montserrat"/>
          <w:color w:val="000000"/>
          <w:sz w:val="28"/>
          <w:szCs w:val="28"/>
          <w:highlight w:val="white"/>
        </w:rPr>
      </w:pPr>
    </w:p>
    <w:p w14:paraId="4B2AB313" w14:textId="77777777" w:rsidR="001E7733" w:rsidRDefault="001E7733">
      <w:pPr>
        <w:ind w:left="1" w:hanging="3"/>
        <w:jc w:val="both"/>
        <w:rPr>
          <w:rFonts w:ascii="Montserrat" w:eastAsia="Montserrat" w:hAnsi="Montserrat" w:cs="Montserrat"/>
          <w:color w:val="000000"/>
          <w:sz w:val="28"/>
          <w:szCs w:val="28"/>
          <w:highlight w:val="white"/>
        </w:rPr>
      </w:pPr>
    </w:p>
    <w:p w14:paraId="4B2AB314" w14:textId="77777777" w:rsidR="001E7733" w:rsidRDefault="001E7733">
      <w:pPr>
        <w:ind w:left="1" w:hanging="3"/>
        <w:jc w:val="both"/>
        <w:rPr>
          <w:rFonts w:ascii="Montserrat" w:eastAsia="Montserrat" w:hAnsi="Montserrat" w:cs="Montserrat"/>
          <w:color w:val="000000"/>
          <w:sz w:val="28"/>
          <w:szCs w:val="28"/>
          <w:highlight w:val="white"/>
        </w:rPr>
      </w:pPr>
    </w:p>
    <w:p w14:paraId="4B2AB315" w14:textId="77777777" w:rsidR="001E7733" w:rsidRDefault="001E7733">
      <w:pPr>
        <w:ind w:left="1" w:hanging="3"/>
        <w:jc w:val="both"/>
        <w:rPr>
          <w:rFonts w:ascii="Montserrat" w:eastAsia="Montserrat" w:hAnsi="Montserrat" w:cs="Montserrat"/>
          <w:color w:val="000000"/>
          <w:sz w:val="28"/>
          <w:szCs w:val="28"/>
          <w:highlight w:val="white"/>
        </w:rPr>
      </w:pPr>
    </w:p>
    <w:p w14:paraId="4B2AB316" w14:textId="77777777" w:rsidR="001E7733" w:rsidRDefault="001E7733">
      <w:pPr>
        <w:ind w:left="1" w:hanging="3"/>
        <w:jc w:val="both"/>
        <w:rPr>
          <w:rFonts w:ascii="Montserrat" w:eastAsia="Montserrat" w:hAnsi="Montserrat" w:cs="Montserrat"/>
          <w:color w:val="000000"/>
          <w:sz w:val="28"/>
          <w:szCs w:val="28"/>
          <w:highlight w:val="white"/>
        </w:rPr>
      </w:pPr>
    </w:p>
    <w:p w14:paraId="4B2AB317" w14:textId="77777777" w:rsidR="001E7733" w:rsidRDefault="001E7733">
      <w:pPr>
        <w:ind w:left="1" w:hanging="3"/>
        <w:jc w:val="both"/>
        <w:rPr>
          <w:rFonts w:ascii="Montserrat" w:eastAsia="Montserrat" w:hAnsi="Montserrat" w:cs="Montserrat"/>
          <w:color w:val="000000"/>
          <w:sz w:val="28"/>
          <w:szCs w:val="28"/>
          <w:highlight w:val="white"/>
        </w:rPr>
      </w:pPr>
    </w:p>
    <w:p w14:paraId="4B2AB318" w14:textId="77777777" w:rsidR="001E7733" w:rsidRDefault="001E7733">
      <w:pPr>
        <w:ind w:left="1" w:hanging="3"/>
        <w:jc w:val="both"/>
        <w:rPr>
          <w:rFonts w:ascii="Montserrat" w:eastAsia="Montserrat" w:hAnsi="Montserrat" w:cs="Montserrat"/>
          <w:color w:val="000000"/>
          <w:sz w:val="28"/>
          <w:szCs w:val="28"/>
          <w:highlight w:val="white"/>
        </w:rPr>
      </w:pPr>
    </w:p>
    <w:p w14:paraId="4B2AB319" w14:textId="77777777" w:rsidR="001E7733" w:rsidRDefault="001E7733">
      <w:pPr>
        <w:ind w:left="1" w:hanging="3"/>
        <w:jc w:val="both"/>
        <w:rPr>
          <w:rFonts w:ascii="Montserrat" w:eastAsia="Montserrat" w:hAnsi="Montserrat" w:cs="Montserrat"/>
          <w:color w:val="000000"/>
          <w:sz w:val="28"/>
          <w:szCs w:val="28"/>
          <w:highlight w:val="white"/>
        </w:rPr>
      </w:pPr>
    </w:p>
    <w:p w14:paraId="652FF26A" w14:textId="77777777" w:rsidR="004C0E8D" w:rsidRDefault="004C0E8D">
      <w:pPr>
        <w:ind w:left="1" w:hanging="3"/>
        <w:jc w:val="both"/>
        <w:rPr>
          <w:rFonts w:ascii="Montserrat" w:eastAsia="Montserrat" w:hAnsi="Montserrat" w:cs="Montserrat"/>
          <w:color w:val="000000"/>
          <w:sz w:val="28"/>
          <w:szCs w:val="28"/>
          <w:highlight w:val="white"/>
        </w:rPr>
      </w:pPr>
    </w:p>
    <w:p w14:paraId="4B2AB31A" w14:textId="6CD291CA"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SUMÁRIO</w:t>
      </w:r>
    </w:p>
    <w:p w14:paraId="4B2AB31B"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1- Quarto de hospital – </w:t>
      </w:r>
      <w:proofErr w:type="spellStart"/>
      <w:r>
        <w:rPr>
          <w:rFonts w:ascii="Montserrat" w:eastAsia="Montserrat" w:hAnsi="Montserrat" w:cs="Montserrat"/>
          <w:color w:val="000000"/>
          <w:sz w:val="28"/>
          <w:szCs w:val="28"/>
          <w:highlight w:val="white"/>
        </w:rPr>
        <w:t>pag</w:t>
      </w:r>
      <w:proofErr w:type="spellEnd"/>
      <w:r>
        <w:rPr>
          <w:rFonts w:ascii="Montserrat" w:eastAsia="Montserrat" w:hAnsi="Montserrat" w:cs="Montserrat"/>
          <w:color w:val="000000"/>
          <w:sz w:val="28"/>
          <w:szCs w:val="28"/>
          <w:highlight w:val="white"/>
        </w:rPr>
        <w:t xml:space="preserve"> 4</w:t>
      </w:r>
    </w:p>
    <w:p w14:paraId="4B2AB31C"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2 – A Infância e Juventude </w:t>
      </w:r>
      <w:proofErr w:type="spellStart"/>
      <w:r>
        <w:rPr>
          <w:rFonts w:ascii="Montserrat" w:eastAsia="Montserrat" w:hAnsi="Montserrat" w:cs="Montserrat"/>
          <w:color w:val="000000"/>
          <w:sz w:val="28"/>
          <w:szCs w:val="28"/>
          <w:highlight w:val="white"/>
        </w:rPr>
        <w:t>pag</w:t>
      </w:r>
      <w:proofErr w:type="spellEnd"/>
      <w:r>
        <w:rPr>
          <w:rFonts w:ascii="Montserrat" w:eastAsia="Montserrat" w:hAnsi="Montserrat" w:cs="Montserrat"/>
          <w:color w:val="000000"/>
          <w:sz w:val="28"/>
          <w:szCs w:val="28"/>
          <w:highlight w:val="white"/>
        </w:rPr>
        <w:t xml:space="preserve"> 6</w:t>
      </w:r>
    </w:p>
    <w:p w14:paraId="4B2AB31D" w14:textId="77777777" w:rsidR="001E7733" w:rsidRDefault="00800BB9">
      <w:pPr>
        <w:ind w:left="0" w:hanging="2"/>
        <w:jc w:val="both"/>
        <w:rPr>
          <w:rFonts w:ascii="Montserrat" w:eastAsia="Montserrat" w:hAnsi="Montserrat" w:cs="Montserrat"/>
          <w:color w:val="000000"/>
          <w:sz w:val="28"/>
          <w:szCs w:val="28"/>
          <w:highlight w:val="white"/>
        </w:rPr>
      </w:pPr>
      <w:sdt>
        <w:sdtPr>
          <w:tag w:val="goog_rdk_3"/>
          <w:id w:val="1346206767"/>
        </w:sdtPr>
        <w:sdtEndPr/>
        <w:sdtContent>
          <w:del w:id="2" w:author="neidelima2022@outlook.com.br" w:date="2021-07-25T12:46:00Z">
            <w:r w:rsidR="00F81938">
              <w:rPr>
                <w:rFonts w:ascii="Montserrat" w:eastAsia="Montserrat" w:hAnsi="Montserrat" w:cs="Montserrat"/>
                <w:color w:val="000000"/>
                <w:sz w:val="28"/>
                <w:szCs w:val="28"/>
                <w:highlight w:val="white"/>
              </w:rPr>
              <w:delText xml:space="preserve"> </w:delText>
            </w:r>
          </w:del>
        </w:sdtContent>
      </w:sdt>
      <w:r w:rsidR="00F81938">
        <w:rPr>
          <w:rFonts w:ascii="Montserrat" w:eastAsia="Montserrat" w:hAnsi="Montserrat" w:cs="Montserrat"/>
          <w:color w:val="000000"/>
          <w:sz w:val="28"/>
          <w:szCs w:val="28"/>
          <w:highlight w:val="white"/>
        </w:rPr>
        <w:t xml:space="preserve">3- Juventude e Casamento </w:t>
      </w:r>
      <w:proofErr w:type="spellStart"/>
      <w:r w:rsidR="00F81938">
        <w:rPr>
          <w:rFonts w:ascii="Montserrat" w:eastAsia="Montserrat" w:hAnsi="Montserrat" w:cs="Montserrat"/>
          <w:color w:val="000000"/>
          <w:sz w:val="28"/>
          <w:szCs w:val="28"/>
          <w:highlight w:val="white"/>
        </w:rPr>
        <w:t>pag</w:t>
      </w:r>
      <w:proofErr w:type="spellEnd"/>
      <w:r w:rsidR="00F81938">
        <w:rPr>
          <w:rFonts w:ascii="Montserrat" w:eastAsia="Montserrat" w:hAnsi="Montserrat" w:cs="Montserrat"/>
          <w:color w:val="000000"/>
          <w:sz w:val="28"/>
          <w:szCs w:val="28"/>
          <w:highlight w:val="white"/>
        </w:rPr>
        <w:t xml:space="preserve"> 11</w:t>
      </w:r>
    </w:p>
    <w:p w14:paraId="4B2AB31E"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4- A Lua de Mel </w:t>
      </w:r>
      <w:proofErr w:type="spellStart"/>
      <w:r>
        <w:rPr>
          <w:rFonts w:ascii="Montserrat" w:eastAsia="Montserrat" w:hAnsi="Montserrat" w:cs="Montserrat"/>
          <w:color w:val="000000"/>
          <w:sz w:val="28"/>
          <w:szCs w:val="28"/>
          <w:highlight w:val="white"/>
        </w:rPr>
        <w:t>pag</w:t>
      </w:r>
      <w:proofErr w:type="spellEnd"/>
      <w:r>
        <w:rPr>
          <w:rFonts w:ascii="Montserrat" w:eastAsia="Montserrat" w:hAnsi="Montserrat" w:cs="Montserrat"/>
          <w:color w:val="000000"/>
          <w:sz w:val="28"/>
          <w:szCs w:val="28"/>
          <w:highlight w:val="white"/>
        </w:rPr>
        <w:t xml:space="preserve"> 26</w:t>
      </w:r>
    </w:p>
    <w:p w14:paraId="4B2AB31F"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5- A Gravidez de Andrew </w:t>
      </w:r>
      <w:proofErr w:type="spellStart"/>
      <w:r>
        <w:rPr>
          <w:rFonts w:ascii="Montserrat" w:eastAsia="Montserrat" w:hAnsi="Montserrat" w:cs="Montserrat"/>
          <w:color w:val="000000"/>
          <w:sz w:val="28"/>
          <w:szCs w:val="28"/>
          <w:highlight w:val="white"/>
        </w:rPr>
        <w:t>pag</w:t>
      </w:r>
      <w:proofErr w:type="spellEnd"/>
      <w:r>
        <w:rPr>
          <w:rFonts w:ascii="Montserrat" w:eastAsia="Montserrat" w:hAnsi="Montserrat" w:cs="Montserrat"/>
          <w:color w:val="000000"/>
          <w:sz w:val="28"/>
          <w:szCs w:val="28"/>
          <w:highlight w:val="white"/>
        </w:rPr>
        <w:t xml:space="preserve"> 29</w:t>
      </w:r>
    </w:p>
    <w:p w14:paraId="4B2AB320"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6-O Nascimento de </w:t>
      </w:r>
      <w:proofErr w:type="gramStart"/>
      <w:r>
        <w:rPr>
          <w:rFonts w:ascii="Montserrat" w:eastAsia="Montserrat" w:hAnsi="Montserrat" w:cs="Montserrat"/>
          <w:color w:val="000000"/>
          <w:sz w:val="28"/>
          <w:szCs w:val="28"/>
          <w:highlight w:val="white"/>
        </w:rPr>
        <w:t xml:space="preserve">Andrew  </w:t>
      </w:r>
      <w:proofErr w:type="spellStart"/>
      <w:r>
        <w:rPr>
          <w:rFonts w:ascii="Montserrat" w:eastAsia="Montserrat" w:hAnsi="Montserrat" w:cs="Montserrat"/>
          <w:color w:val="000000"/>
          <w:sz w:val="28"/>
          <w:szCs w:val="28"/>
          <w:highlight w:val="white"/>
        </w:rPr>
        <w:t>pag</w:t>
      </w:r>
      <w:proofErr w:type="spellEnd"/>
      <w:proofErr w:type="gramEnd"/>
      <w:r>
        <w:rPr>
          <w:rFonts w:ascii="Montserrat" w:eastAsia="Montserrat" w:hAnsi="Montserrat" w:cs="Montserrat"/>
          <w:color w:val="000000"/>
          <w:sz w:val="28"/>
          <w:szCs w:val="28"/>
          <w:highlight w:val="white"/>
        </w:rPr>
        <w:t xml:space="preserve"> 32</w:t>
      </w:r>
    </w:p>
    <w:p w14:paraId="4B2AB321"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7-Intrasigência ou Mau Humor?</w:t>
      </w:r>
    </w:p>
    <w:p w14:paraId="4B2AB322"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8- A Gravidez de Mel</w:t>
      </w:r>
    </w:p>
    <w:p w14:paraId="4B2AB323"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9- O Nascimento de Mel</w:t>
      </w:r>
    </w:p>
    <w:p w14:paraId="4B2AB324"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10- Era o dia...</w:t>
      </w:r>
    </w:p>
    <w:p w14:paraId="4B2AB325"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11-EU? Frígida? O que é isso?</w:t>
      </w:r>
    </w:p>
    <w:p w14:paraId="4B2AB326"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12- A Culpa foi da Frigidez</w:t>
      </w:r>
    </w:p>
    <w:p w14:paraId="4B2AB327"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13- A Separação </w:t>
      </w:r>
    </w:p>
    <w:p w14:paraId="4B2AB328"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14- A Mudança</w:t>
      </w:r>
    </w:p>
    <w:p w14:paraId="4B2AB329"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15- Meu Primeiro Emprego</w:t>
      </w:r>
    </w:p>
    <w:p w14:paraId="4B2AB32A"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16- O Recomeço</w:t>
      </w:r>
    </w:p>
    <w:p w14:paraId="4B2AB32B"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17- O Kama Sutra</w:t>
      </w:r>
    </w:p>
    <w:p w14:paraId="4B2AB32C"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18- Amor para Sempre: Eu Acreditei</w:t>
      </w:r>
    </w:p>
    <w:p w14:paraId="4B2AB32D"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19- A Surpresa</w:t>
      </w:r>
    </w:p>
    <w:p w14:paraId="4B2AB32E"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20- A Gravidez Indesejada</w:t>
      </w:r>
    </w:p>
    <w:p w14:paraId="4B2AB32F"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21- O Aborto</w:t>
      </w:r>
    </w:p>
    <w:p w14:paraId="4B2AB330"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22- Meus 40 Anos</w:t>
      </w:r>
    </w:p>
    <w:p w14:paraId="4B2AB331"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23-Meus Filhos</w:t>
      </w:r>
    </w:p>
    <w:p w14:paraId="4B2AB332"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24- A Grande Paixão</w:t>
      </w:r>
    </w:p>
    <w:p w14:paraId="4B2AB333"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25- A Doença</w:t>
      </w:r>
    </w:p>
    <w:p w14:paraId="4B2AB334"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26- O Câncer</w:t>
      </w:r>
    </w:p>
    <w:p w14:paraId="4B2AB335"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27- A Morte aos 50 Anos</w:t>
      </w:r>
    </w:p>
    <w:p w14:paraId="4B2AB336" w14:textId="77777777" w:rsidR="001E7733" w:rsidRDefault="001E7733">
      <w:pPr>
        <w:ind w:left="1" w:hanging="3"/>
        <w:jc w:val="both"/>
        <w:rPr>
          <w:rFonts w:ascii="Montserrat" w:eastAsia="Montserrat" w:hAnsi="Montserrat" w:cs="Montserrat"/>
          <w:color w:val="000000"/>
          <w:sz w:val="28"/>
          <w:szCs w:val="28"/>
          <w:highlight w:val="white"/>
        </w:rPr>
      </w:pPr>
    </w:p>
    <w:p w14:paraId="4B2AB337" w14:textId="77777777" w:rsidR="001E7733" w:rsidRDefault="001E7733">
      <w:pPr>
        <w:ind w:left="1" w:hanging="3"/>
        <w:jc w:val="both"/>
        <w:rPr>
          <w:rFonts w:ascii="Montserrat" w:eastAsia="Montserrat" w:hAnsi="Montserrat" w:cs="Montserrat"/>
          <w:color w:val="000000"/>
          <w:sz w:val="28"/>
          <w:szCs w:val="28"/>
          <w:highlight w:val="white"/>
        </w:rPr>
      </w:pPr>
    </w:p>
    <w:p w14:paraId="4B2AB338" w14:textId="77777777" w:rsidR="001E7733" w:rsidRDefault="001E7733">
      <w:pPr>
        <w:ind w:left="1" w:hanging="3"/>
        <w:jc w:val="both"/>
        <w:rPr>
          <w:rFonts w:ascii="Montserrat" w:eastAsia="Montserrat" w:hAnsi="Montserrat" w:cs="Montserrat"/>
          <w:color w:val="000000"/>
          <w:sz w:val="28"/>
          <w:szCs w:val="28"/>
          <w:highlight w:val="white"/>
        </w:rPr>
      </w:pPr>
    </w:p>
    <w:p w14:paraId="4B2AB339" w14:textId="77777777" w:rsidR="001E7733" w:rsidRDefault="001E7733">
      <w:pPr>
        <w:ind w:left="1" w:hanging="3"/>
        <w:jc w:val="both"/>
        <w:rPr>
          <w:rFonts w:ascii="Montserrat" w:eastAsia="Montserrat" w:hAnsi="Montserrat" w:cs="Montserrat"/>
          <w:color w:val="000000"/>
          <w:sz w:val="28"/>
          <w:szCs w:val="28"/>
          <w:highlight w:val="white"/>
        </w:rPr>
      </w:pPr>
    </w:p>
    <w:p w14:paraId="62ED6A8D" w14:textId="77777777" w:rsidR="000337A4" w:rsidRDefault="000337A4">
      <w:pPr>
        <w:ind w:left="1" w:hanging="3"/>
        <w:jc w:val="both"/>
        <w:rPr>
          <w:rFonts w:ascii="Montserrat" w:eastAsia="Montserrat" w:hAnsi="Montserrat" w:cs="Montserrat"/>
          <w:color w:val="000000"/>
          <w:sz w:val="28"/>
          <w:szCs w:val="28"/>
          <w:highlight w:val="white"/>
        </w:rPr>
      </w:pPr>
    </w:p>
    <w:p w14:paraId="0FA92E91" w14:textId="77777777" w:rsidR="000337A4" w:rsidRDefault="000337A4">
      <w:pPr>
        <w:ind w:left="1" w:hanging="3"/>
        <w:jc w:val="both"/>
        <w:rPr>
          <w:rFonts w:ascii="Montserrat" w:eastAsia="Montserrat" w:hAnsi="Montserrat" w:cs="Montserrat"/>
          <w:color w:val="000000"/>
          <w:sz w:val="28"/>
          <w:szCs w:val="28"/>
          <w:highlight w:val="white"/>
        </w:rPr>
      </w:pPr>
    </w:p>
    <w:p w14:paraId="1AB61B2F" w14:textId="77777777" w:rsidR="000337A4" w:rsidRDefault="000337A4">
      <w:pPr>
        <w:ind w:left="1" w:hanging="3"/>
        <w:jc w:val="both"/>
        <w:rPr>
          <w:rFonts w:ascii="Montserrat" w:eastAsia="Montserrat" w:hAnsi="Montserrat" w:cs="Montserrat"/>
          <w:color w:val="000000"/>
          <w:sz w:val="28"/>
          <w:szCs w:val="28"/>
          <w:highlight w:val="white"/>
        </w:rPr>
      </w:pPr>
    </w:p>
    <w:p w14:paraId="70915EB3" w14:textId="77777777" w:rsidR="000337A4" w:rsidRDefault="000337A4">
      <w:pPr>
        <w:ind w:left="1" w:hanging="3"/>
        <w:jc w:val="both"/>
        <w:rPr>
          <w:rFonts w:ascii="Montserrat" w:eastAsia="Montserrat" w:hAnsi="Montserrat" w:cs="Montserrat"/>
          <w:color w:val="000000"/>
          <w:sz w:val="28"/>
          <w:szCs w:val="28"/>
          <w:highlight w:val="white"/>
        </w:rPr>
      </w:pPr>
    </w:p>
    <w:p w14:paraId="38961C1D" w14:textId="77777777" w:rsidR="000337A4" w:rsidRDefault="000337A4">
      <w:pPr>
        <w:ind w:left="1" w:hanging="3"/>
        <w:jc w:val="both"/>
        <w:rPr>
          <w:rFonts w:ascii="Montserrat" w:eastAsia="Montserrat" w:hAnsi="Montserrat" w:cs="Montserrat"/>
          <w:color w:val="000000"/>
          <w:sz w:val="28"/>
          <w:szCs w:val="28"/>
          <w:highlight w:val="white"/>
        </w:rPr>
      </w:pPr>
    </w:p>
    <w:p w14:paraId="1F269EE4" w14:textId="77777777" w:rsidR="000337A4" w:rsidRDefault="000337A4">
      <w:pPr>
        <w:ind w:left="1" w:hanging="3"/>
        <w:jc w:val="both"/>
        <w:rPr>
          <w:rFonts w:ascii="Montserrat" w:eastAsia="Montserrat" w:hAnsi="Montserrat" w:cs="Montserrat"/>
          <w:color w:val="000000"/>
          <w:sz w:val="28"/>
          <w:szCs w:val="28"/>
          <w:highlight w:val="white"/>
        </w:rPr>
      </w:pPr>
    </w:p>
    <w:p w14:paraId="4B0DEA5E" w14:textId="77777777" w:rsidR="000337A4" w:rsidRDefault="000337A4">
      <w:pPr>
        <w:ind w:left="1" w:hanging="3"/>
        <w:jc w:val="both"/>
        <w:rPr>
          <w:rFonts w:ascii="Montserrat" w:eastAsia="Montserrat" w:hAnsi="Montserrat" w:cs="Montserrat"/>
          <w:color w:val="000000"/>
          <w:sz w:val="28"/>
          <w:szCs w:val="28"/>
          <w:highlight w:val="white"/>
        </w:rPr>
      </w:pPr>
    </w:p>
    <w:p w14:paraId="3EFBB35F" w14:textId="77777777" w:rsidR="000337A4" w:rsidRDefault="000337A4">
      <w:pPr>
        <w:ind w:left="1" w:hanging="3"/>
        <w:jc w:val="both"/>
        <w:rPr>
          <w:rFonts w:ascii="Montserrat" w:eastAsia="Montserrat" w:hAnsi="Montserrat" w:cs="Montserrat"/>
          <w:color w:val="000000"/>
          <w:sz w:val="28"/>
          <w:szCs w:val="28"/>
          <w:highlight w:val="white"/>
        </w:rPr>
      </w:pPr>
    </w:p>
    <w:p w14:paraId="4F23BE89" w14:textId="77777777" w:rsidR="000337A4" w:rsidRDefault="000337A4">
      <w:pPr>
        <w:ind w:left="1" w:hanging="3"/>
        <w:jc w:val="both"/>
        <w:rPr>
          <w:rFonts w:ascii="Montserrat" w:eastAsia="Montserrat" w:hAnsi="Montserrat" w:cs="Montserrat"/>
          <w:color w:val="000000"/>
          <w:sz w:val="28"/>
          <w:szCs w:val="28"/>
          <w:highlight w:val="white"/>
        </w:rPr>
      </w:pPr>
    </w:p>
    <w:p w14:paraId="3517454A" w14:textId="77777777" w:rsidR="000337A4" w:rsidRDefault="000337A4">
      <w:pPr>
        <w:ind w:left="1" w:hanging="3"/>
        <w:jc w:val="both"/>
        <w:rPr>
          <w:rFonts w:ascii="Montserrat" w:eastAsia="Montserrat" w:hAnsi="Montserrat" w:cs="Montserrat"/>
          <w:color w:val="000000"/>
          <w:sz w:val="28"/>
          <w:szCs w:val="28"/>
          <w:highlight w:val="white"/>
        </w:rPr>
      </w:pPr>
    </w:p>
    <w:p w14:paraId="58BC675C" w14:textId="77777777" w:rsidR="000337A4" w:rsidRDefault="000337A4">
      <w:pPr>
        <w:ind w:left="1" w:hanging="3"/>
        <w:jc w:val="both"/>
        <w:rPr>
          <w:rFonts w:ascii="Montserrat" w:eastAsia="Montserrat" w:hAnsi="Montserrat" w:cs="Montserrat"/>
          <w:color w:val="000000"/>
          <w:sz w:val="28"/>
          <w:szCs w:val="28"/>
          <w:highlight w:val="white"/>
        </w:rPr>
      </w:pPr>
    </w:p>
    <w:p w14:paraId="08240D07" w14:textId="77777777" w:rsidR="000337A4" w:rsidRDefault="000337A4">
      <w:pPr>
        <w:ind w:left="1" w:hanging="3"/>
        <w:jc w:val="both"/>
        <w:rPr>
          <w:rFonts w:ascii="Montserrat" w:eastAsia="Montserrat" w:hAnsi="Montserrat" w:cs="Montserrat"/>
          <w:color w:val="000000"/>
          <w:sz w:val="28"/>
          <w:szCs w:val="28"/>
          <w:highlight w:val="white"/>
        </w:rPr>
      </w:pPr>
    </w:p>
    <w:p w14:paraId="2FFA74E7" w14:textId="77777777" w:rsidR="000337A4" w:rsidRDefault="000337A4">
      <w:pPr>
        <w:ind w:left="1" w:hanging="3"/>
        <w:jc w:val="both"/>
        <w:rPr>
          <w:rFonts w:ascii="Montserrat" w:eastAsia="Montserrat" w:hAnsi="Montserrat" w:cs="Montserrat"/>
          <w:color w:val="000000"/>
          <w:sz w:val="28"/>
          <w:szCs w:val="28"/>
          <w:highlight w:val="white"/>
        </w:rPr>
      </w:pPr>
    </w:p>
    <w:p w14:paraId="22C91C47" w14:textId="77777777" w:rsidR="000337A4" w:rsidRDefault="000337A4">
      <w:pPr>
        <w:ind w:left="1" w:hanging="3"/>
        <w:jc w:val="both"/>
        <w:rPr>
          <w:rFonts w:ascii="Montserrat" w:eastAsia="Montserrat" w:hAnsi="Montserrat" w:cs="Montserrat"/>
          <w:color w:val="000000"/>
          <w:sz w:val="28"/>
          <w:szCs w:val="28"/>
          <w:highlight w:val="white"/>
        </w:rPr>
      </w:pPr>
    </w:p>
    <w:p w14:paraId="17E935EA" w14:textId="77777777" w:rsidR="000337A4" w:rsidRDefault="000337A4">
      <w:pPr>
        <w:ind w:left="1" w:hanging="3"/>
        <w:jc w:val="both"/>
        <w:rPr>
          <w:rFonts w:ascii="Montserrat" w:eastAsia="Montserrat" w:hAnsi="Montserrat" w:cs="Montserrat"/>
          <w:color w:val="000000"/>
          <w:sz w:val="28"/>
          <w:szCs w:val="28"/>
          <w:highlight w:val="white"/>
        </w:rPr>
      </w:pPr>
    </w:p>
    <w:p w14:paraId="0ECA835D" w14:textId="77777777" w:rsidR="000337A4" w:rsidRDefault="000337A4">
      <w:pPr>
        <w:ind w:left="1" w:hanging="3"/>
        <w:jc w:val="both"/>
        <w:rPr>
          <w:rFonts w:ascii="Montserrat" w:eastAsia="Montserrat" w:hAnsi="Montserrat" w:cs="Montserrat"/>
          <w:color w:val="000000"/>
          <w:sz w:val="28"/>
          <w:szCs w:val="28"/>
          <w:highlight w:val="white"/>
        </w:rPr>
      </w:pPr>
    </w:p>
    <w:p w14:paraId="42B404C6" w14:textId="77777777" w:rsidR="000337A4" w:rsidRDefault="000337A4">
      <w:pPr>
        <w:ind w:left="1" w:hanging="3"/>
        <w:jc w:val="both"/>
        <w:rPr>
          <w:rFonts w:ascii="Montserrat" w:eastAsia="Montserrat" w:hAnsi="Montserrat" w:cs="Montserrat"/>
          <w:color w:val="000000"/>
          <w:sz w:val="28"/>
          <w:szCs w:val="28"/>
          <w:highlight w:val="white"/>
        </w:rPr>
      </w:pPr>
    </w:p>
    <w:p w14:paraId="0B0A933A" w14:textId="77777777" w:rsidR="000337A4" w:rsidRDefault="000337A4">
      <w:pPr>
        <w:ind w:left="1" w:hanging="3"/>
        <w:jc w:val="both"/>
        <w:rPr>
          <w:rFonts w:ascii="Montserrat" w:eastAsia="Montserrat" w:hAnsi="Montserrat" w:cs="Montserrat"/>
          <w:color w:val="000000"/>
          <w:sz w:val="28"/>
          <w:szCs w:val="28"/>
          <w:highlight w:val="white"/>
        </w:rPr>
      </w:pPr>
    </w:p>
    <w:p w14:paraId="4B2AB33A" w14:textId="42A80D9B"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Dedicatória</w:t>
      </w:r>
    </w:p>
    <w:p w14:paraId="4B2AB33B" w14:textId="77777777" w:rsidR="001E7733" w:rsidRDefault="001E7733">
      <w:pPr>
        <w:ind w:left="1" w:hanging="3"/>
        <w:jc w:val="both"/>
        <w:rPr>
          <w:rFonts w:ascii="Montserrat" w:eastAsia="Montserrat" w:hAnsi="Montserrat" w:cs="Montserrat"/>
          <w:color w:val="000000"/>
          <w:sz w:val="28"/>
          <w:szCs w:val="28"/>
          <w:highlight w:val="white"/>
        </w:rPr>
      </w:pPr>
    </w:p>
    <w:p w14:paraId="4B2AB33C"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Eu dedico esse livro aos meus filhos: Alex, Claudia e </w:t>
      </w:r>
      <w:proofErr w:type="spellStart"/>
      <w:proofErr w:type="gramStart"/>
      <w:r>
        <w:rPr>
          <w:rFonts w:ascii="Montserrat" w:eastAsia="Montserrat" w:hAnsi="Montserrat" w:cs="Montserrat"/>
          <w:color w:val="000000"/>
          <w:sz w:val="28"/>
          <w:szCs w:val="28"/>
          <w:highlight w:val="white"/>
        </w:rPr>
        <w:t>Kati,e</w:t>
      </w:r>
      <w:proofErr w:type="spellEnd"/>
      <w:proofErr w:type="gramEnd"/>
      <w:r>
        <w:rPr>
          <w:rFonts w:ascii="Montserrat" w:eastAsia="Montserrat" w:hAnsi="Montserrat" w:cs="Montserrat"/>
          <w:color w:val="000000"/>
          <w:sz w:val="28"/>
          <w:szCs w:val="28"/>
          <w:highlight w:val="white"/>
        </w:rPr>
        <w:t xml:space="preserve"> aos meus netos Nathalia, Eduarda, Phillip, Andrew, Dante e </w:t>
      </w:r>
      <w:proofErr w:type="spellStart"/>
      <w:r>
        <w:rPr>
          <w:rFonts w:ascii="Montserrat" w:eastAsia="Montserrat" w:hAnsi="Montserrat" w:cs="Montserrat"/>
          <w:color w:val="000000"/>
          <w:sz w:val="28"/>
          <w:szCs w:val="28"/>
          <w:highlight w:val="white"/>
        </w:rPr>
        <w:t>Betina</w:t>
      </w:r>
      <w:proofErr w:type="spellEnd"/>
      <w:r>
        <w:rPr>
          <w:rFonts w:ascii="Montserrat" w:eastAsia="Montserrat" w:hAnsi="Montserrat" w:cs="Montserrat"/>
          <w:color w:val="000000"/>
          <w:sz w:val="28"/>
          <w:szCs w:val="28"/>
          <w:highlight w:val="white"/>
        </w:rPr>
        <w:t xml:space="preserve">, esses são filhos e netos biológicos que Deus me deu por herança pois o Senhor disse que nossos filhos são herança do Senhor, então esses são a minha herança que deixo para o mundo, e as minhas filhas do coração Luciana Menezes e Keila Papas e meus netos do coração: Gabriel, André, Beatriz e Mel.                  </w:t>
      </w:r>
    </w:p>
    <w:p w14:paraId="4B2AB33D"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Dedico especialmente ao meu marido Godinho José da Silva Santos, (meu angolano), que tem sido muito mais que marido, é meu companheiro, parceiro nas lutas, amigo, confidente que está sempre ao meu lado nas horas boas e principalmente nas ruins!</w:t>
      </w:r>
    </w:p>
    <w:p w14:paraId="4B2AB33E"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Esse livro é baseado em fatos reais que a senhora X, me confidenciou em seu quarto de hospital.  </w:t>
      </w:r>
    </w:p>
    <w:p w14:paraId="4B2AB33F"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 só baseado, a sinopse do livro é real e o restante  é a mais  pura ficção e, sendo assim, não se trata completamente de nenhuma mulher especifica mas na minha vida e na vida de  muitas  outras mulheres  com as quais tive  a honra de conviver, sendo assim nesse livro tem um pouco de mim e um pouco de todas que passou pela minha  vida e pelas quais lutei com muito esforço e dei um pedacinho de mim para cada uma, na certeza que todas também estava me dando um pedacinho de cada uma.</w:t>
      </w:r>
    </w:p>
    <w:p w14:paraId="4B2AB340"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Por isso, dedico a todas as mulheres que indiretamente contribuiu para que a minha luta pelos direitos das mulheres, acreditando e confiando que é possível acreditar na construção de um mundo novo para as mulheres, onde igualdade e paridade de direitos iguais sejam uma realidade.</w:t>
      </w:r>
    </w:p>
    <w:p w14:paraId="4B2AB341"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Desejo que um dia, que não seja muito distante a discriminação, e qualquer forma de violência assim como o feminicídio fique em um passado muito longínquo.</w:t>
      </w:r>
    </w:p>
    <w:p w14:paraId="4B2AB342"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Enquanto escrevia esse livro um turbilhão de sentimentos brotara do mais profundo da minha alma, sentimentos esses que me inspirou a escrever mergulhada em mim para gravar em meu ser nuances que nunca mais serei capaz de esquecer.</w:t>
      </w:r>
    </w:p>
    <w:p w14:paraId="4B2AB343"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Sendo assim o meu sentimento é de gratidão acreditando que tem um pouco de mim e um pouco de todas nessa história, sejam todas muito felizes e obrigada a todas!</w:t>
      </w:r>
    </w:p>
    <w:p w14:paraId="4B2AB344" w14:textId="77777777" w:rsidR="001E7733" w:rsidRDefault="001E7733">
      <w:pPr>
        <w:ind w:left="1" w:hanging="3"/>
        <w:jc w:val="both"/>
        <w:rPr>
          <w:rFonts w:ascii="Montserrat" w:eastAsia="Montserrat" w:hAnsi="Montserrat" w:cs="Montserrat"/>
          <w:color w:val="000000"/>
          <w:sz w:val="28"/>
          <w:szCs w:val="28"/>
          <w:highlight w:val="white"/>
        </w:rPr>
      </w:pPr>
    </w:p>
    <w:p w14:paraId="4B2AB345" w14:textId="77777777" w:rsidR="001E7733" w:rsidRDefault="001E7733">
      <w:pPr>
        <w:ind w:left="1" w:hanging="3"/>
        <w:jc w:val="both"/>
        <w:rPr>
          <w:rFonts w:ascii="Montserrat" w:eastAsia="Montserrat" w:hAnsi="Montserrat" w:cs="Montserrat"/>
          <w:color w:val="000000"/>
          <w:sz w:val="28"/>
          <w:szCs w:val="28"/>
          <w:highlight w:val="white"/>
        </w:rPr>
      </w:pPr>
    </w:p>
    <w:p w14:paraId="4B2AB346" w14:textId="77777777" w:rsidR="001E7733" w:rsidRDefault="001E7733">
      <w:pPr>
        <w:ind w:left="1" w:hanging="3"/>
        <w:jc w:val="both"/>
        <w:rPr>
          <w:rFonts w:ascii="Montserrat" w:eastAsia="Montserrat" w:hAnsi="Montserrat" w:cs="Montserrat"/>
          <w:color w:val="000000"/>
          <w:sz w:val="28"/>
          <w:szCs w:val="28"/>
          <w:highlight w:val="white"/>
        </w:rPr>
      </w:pPr>
    </w:p>
    <w:p w14:paraId="4B2AB347" w14:textId="77777777" w:rsidR="001E7733" w:rsidRDefault="001E7733">
      <w:pPr>
        <w:ind w:left="1" w:hanging="3"/>
        <w:jc w:val="both"/>
        <w:rPr>
          <w:rFonts w:ascii="Montserrat" w:eastAsia="Montserrat" w:hAnsi="Montserrat" w:cs="Montserrat"/>
          <w:color w:val="000000"/>
          <w:sz w:val="28"/>
          <w:szCs w:val="28"/>
          <w:highlight w:val="white"/>
        </w:rPr>
      </w:pPr>
    </w:p>
    <w:p w14:paraId="4B2AB348" w14:textId="77777777" w:rsidR="001E7733" w:rsidRDefault="001E7733">
      <w:pPr>
        <w:ind w:left="1" w:hanging="3"/>
        <w:jc w:val="both"/>
        <w:rPr>
          <w:rFonts w:ascii="Montserrat" w:eastAsia="Montserrat" w:hAnsi="Montserrat" w:cs="Montserrat"/>
          <w:color w:val="000000"/>
          <w:sz w:val="28"/>
          <w:szCs w:val="28"/>
          <w:highlight w:val="white"/>
        </w:rPr>
      </w:pPr>
    </w:p>
    <w:p w14:paraId="4B2AB34D" w14:textId="77777777" w:rsidR="001E7733" w:rsidRDefault="001E7733">
      <w:pPr>
        <w:ind w:left="1" w:hanging="3"/>
        <w:jc w:val="both"/>
        <w:rPr>
          <w:rFonts w:ascii="Montserrat" w:eastAsia="Montserrat" w:hAnsi="Montserrat" w:cs="Montserrat"/>
          <w:color w:val="000000"/>
          <w:sz w:val="28"/>
          <w:szCs w:val="28"/>
          <w:highlight w:val="white"/>
        </w:rPr>
      </w:pPr>
    </w:p>
    <w:p w14:paraId="4B2AB34E" w14:textId="77777777" w:rsidR="001E7733" w:rsidRDefault="001E7733">
      <w:pPr>
        <w:ind w:left="1" w:hanging="3"/>
        <w:jc w:val="both"/>
        <w:rPr>
          <w:rFonts w:ascii="Montserrat" w:eastAsia="Montserrat" w:hAnsi="Montserrat" w:cs="Montserrat"/>
          <w:color w:val="000000"/>
          <w:sz w:val="28"/>
          <w:szCs w:val="28"/>
          <w:highlight w:val="white"/>
        </w:rPr>
      </w:pPr>
    </w:p>
    <w:p w14:paraId="4B2AB34F" w14:textId="77777777" w:rsidR="001E7733" w:rsidRDefault="001E7733">
      <w:pPr>
        <w:ind w:left="1" w:hanging="3"/>
        <w:jc w:val="both"/>
        <w:rPr>
          <w:rFonts w:ascii="Montserrat" w:eastAsia="Montserrat" w:hAnsi="Montserrat" w:cs="Montserrat"/>
          <w:color w:val="000000"/>
          <w:sz w:val="28"/>
          <w:szCs w:val="28"/>
          <w:highlight w:val="white"/>
        </w:rPr>
      </w:pPr>
    </w:p>
    <w:p w14:paraId="4B2AB350" w14:textId="77777777" w:rsidR="001E7733" w:rsidRDefault="001E7733">
      <w:pPr>
        <w:ind w:left="1" w:hanging="3"/>
        <w:jc w:val="both"/>
        <w:rPr>
          <w:rFonts w:ascii="Montserrat" w:eastAsia="Montserrat" w:hAnsi="Montserrat" w:cs="Montserrat"/>
          <w:color w:val="000000"/>
          <w:sz w:val="28"/>
          <w:szCs w:val="28"/>
          <w:highlight w:val="white"/>
        </w:rPr>
      </w:pPr>
    </w:p>
    <w:p w14:paraId="4B2AB351" w14:textId="77777777" w:rsidR="001E7733" w:rsidRDefault="001E7733">
      <w:pPr>
        <w:ind w:left="1" w:hanging="3"/>
        <w:jc w:val="both"/>
        <w:rPr>
          <w:rFonts w:ascii="Montserrat" w:eastAsia="Montserrat" w:hAnsi="Montserrat" w:cs="Montserrat"/>
          <w:color w:val="000000"/>
          <w:sz w:val="28"/>
          <w:szCs w:val="28"/>
          <w:highlight w:val="white"/>
        </w:rPr>
      </w:pPr>
    </w:p>
    <w:p w14:paraId="4B2AB352" w14:textId="77777777" w:rsidR="001E7733" w:rsidRDefault="001E7733">
      <w:pPr>
        <w:ind w:left="1" w:hanging="3"/>
        <w:jc w:val="both"/>
        <w:rPr>
          <w:rFonts w:ascii="Montserrat" w:eastAsia="Montserrat" w:hAnsi="Montserrat" w:cs="Montserrat"/>
          <w:color w:val="000000"/>
          <w:sz w:val="28"/>
          <w:szCs w:val="28"/>
          <w:highlight w:val="white"/>
        </w:rPr>
      </w:pPr>
    </w:p>
    <w:p w14:paraId="4B2AB353" w14:textId="77777777" w:rsidR="001E7733" w:rsidRDefault="001E7733">
      <w:pPr>
        <w:ind w:left="1" w:hanging="3"/>
        <w:jc w:val="both"/>
        <w:rPr>
          <w:rFonts w:ascii="Montserrat" w:eastAsia="Montserrat" w:hAnsi="Montserrat" w:cs="Montserrat"/>
          <w:color w:val="000000"/>
          <w:sz w:val="28"/>
          <w:szCs w:val="28"/>
          <w:highlight w:val="white"/>
        </w:rPr>
      </w:pPr>
    </w:p>
    <w:p w14:paraId="4B2AB354" w14:textId="77777777" w:rsidR="001E7733" w:rsidRDefault="001E7733">
      <w:pPr>
        <w:ind w:left="1" w:hanging="3"/>
        <w:jc w:val="both"/>
        <w:rPr>
          <w:rFonts w:ascii="Montserrat" w:eastAsia="Montserrat" w:hAnsi="Montserrat" w:cs="Montserrat"/>
          <w:color w:val="000000"/>
          <w:sz w:val="28"/>
          <w:szCs w:val="28"/>
          <w:highlight w:val="white"/>
        </w:rPr>
      </w:pPr>
    </w:p>
    <w:p w14:paraId="4B2AB355" w14:textId="77777777" w:rsidR="001E7733" w:rsidRDefault="001E7733">
      <w:pPr>
        <w:ind w:left="1" w:hanging="3"/>
        <w:jc w:val="both"/>
        <w:rPr>
          <w:rFonts w:ascii="Montserrat" w:eastAsia="Montserrat" w:hAnsi="Montserrat" w:cs="Montserrat"/>
          <w:color w:val="000000"/>
          <w:sz w:val="28"/>
          <w:szCs w:val="28"/>
          <w:highlight w:val="white"/>
        </w:rPr>
      </w:pPr>
    </w:p>
    <w:p w14:paraId="4B2AB356" w14:textId="77777777" w:rsidR="001E7733" w:rsidRDefault="001E7733">
      <w:pPr>
        <w:ind w:left="1" w:hanging="3"/>
        <w:jc w:val="both"/>
        <w:rPr>
          <w:rFonts w:ascii="Montserrat" w:eastAsia="Montserrat" w:hAnsi="Montserrat" w:cs="Montserrat"/>
          <w:color w:val="000000"/>
          <w:sz w:val="28"/>
          <w:szCs w:val="28"/>
          <w:highlight w:val="white"/>
        </w:rPr>
      </w:pPr>
    </w:p>
    <w:p w14:paraId="4B2AB358" w14:textId="77777777" w:rsidR="001E7733" w:rsidRDefault="001E7733" w:rsidP="000337A4">
      <w:pPr>
        <w:ind w:leftChars="0" w:left="0" w:firstLineChars="0" w:firstLine="0"/>
        <w:jc w:val="both"/>
        <w:rPr>
          <w:rFonts w:ascii="Montserrat" w:eastAsia="Montserrat" w:hAnsi="Montserrat" w:cs="Montserrat"/>
          <w:color w:val="000000"/>
          <w:sz w:val="28"/>
          <w:szCs w:val="28"/>
          <w:highlight w:val="white"/>
        </w:rPr>
      </w:pPr>
    </w:p>
    <w:p w14:paraId="4B2AB360"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CAPITULO 01</w:t>
      </w:r>
    </w:p>
    <w:p w14:paraId="4B2AB361" w14:textId="77777777" w:rsidR="001E7733" w:rsidRDefault="001E7733">
      <w:pPr>
        <w:ind w:left="1" w:hanging="3"/>
        <w:jc w:val="both"/>
        <w:rPr>
          <w:rFonts w:ascii="Montserrat" w:eastAsia="Montserrat" w:hAnsi="Montserrat" w:cs="Montserrat"/>
          <w:color w:val="000000"/>
          <w:sz w:val="28"/>
          <w:szCs w:val="28"/>
          <w:highlight w:val="white"/>
        </w:rPr>
      </w:pPr>
      <w:bookmarkStart w:id="3" w:name="_heading=h.gjdgxs" w:colFirst="0" w:colLast="0"/>
      <w:bookmarkEnd w:id="3"/>
    </w:p>
    <w:p w14:paraId="4B2AB362"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QUARTO DE HOSPITAL</w:t>
      </w:r>
    </w:p>
    <w:p w14:paraId="4B2AB363" w14:textId="77777777" w:rsidR="001E7733" w:rsidRDefault="001E7733">
      <w:pPr>
        <w:ind w:left="1" w:hanging="3"/>
        <w:jc w:val="both"/>
        <w:rPr>
          <w:rFonts w:ascii="Montserrat" w:eastAsia="Montserrat" w:hAnsi="Montserrat" w:cs="Montserrat"/>
          <w:color w:val="000000"/>
          <w:sz w:val="28"/>
          <w:szCs w:val="28"/>
          <w:highlight w:val="white"/>
        </w:rPr>
      </w:pPr>
    </w:p>
    <w:p w14:paraId="4B2AB364"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O céu está cinzento com nuvens escuras criando uns desenhos estranhos passando muito rápido. Um dia bom para morrer, escuro e triste como a morte. Cemitério, sepultura aberta, poucas pessoas chorando baixinho, flores com as pétalas caindo água escorrendo dos negros guarda chuvas.</w:t>
      </w:r>
    </w:p>
    <w:p w14:paraId="4B2AB365"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Essa cena passava na sua cabeça, enquanto olha pela janela aberta do seu quarto do hospital. Há quanto tempo estava internada? Um mês? Um ano? Que importa que diferença faz. Na maior parte do tempo não tinha consciência do tempo.</w:t>
      </w:r>
    </w:p>
    <w:p w14:paraId="4B2AB366"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Parece que aconteceu ontem, mas não foi, demorou quarenta anos para chegar aqui. Não tinha certeza se esses momentos de consciência são dádivas ou um castigo? Com a lucidez vêm as lembranças de um passado que se pudesse pedir alguma coisa a Deus, queria era nunca se lembrar daqueles anos de dor e esperança que sempre terminava em mais dor e novas tentativas e mais esperanças frustradas.</w:t>
      </w:r>
    </w:p>
    <w:p w14:paraId="4B2AB367"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Eu, Sarah, tinha esse nome dado por minha mãe por ser um nome bíblico, pois ela era uma crente fiel. O nome Sarah tem o significado “Filha do Rei” princesa, dama ou donzela, nome originado do hebraico.</w:t>
      </w:r>
    </w:p>
    <w:p w14:paraId="4B2AB368"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Nasci numa madrugada muito fria no dia 25 de maio de 1965, numa fazenda no interior de Minas Gerais. A parteira teve muito trabalho para me trazer ao mundo, pois minha mãe estava muito fraca por causa de uma anemia durante toda a gravidez.</w:t>
      </w:r>
    </w:p>
    <w:p w14:paraId="4B2AB369"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Hoje, penso que não queria nascer, segundo algumas crenças, meu espírito já sabia o que estava reservado a mim nesse mundo, mas nasci.</w:t>
      </w:r>
    </w:p>
    <w:p w14:paraId="4B2AB36A"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Pequenina que parecia de sete meses, anêmica, muito fraca e quieta não sei se por medo ou por falta de forças para chorar ou quem sabe guardando as lágrimas para o futuro que me aguardava.</w:t>
      </w:r>
    </w:p>
    <w:p w14:paraId="4B2AB36B"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Quando criança a minha vida foi um inferno, sendo a mais velha de dez irmãos e morando no interior e muito pobre, eu era lavadeira, cozinheira, arrumadeira e tinha que arrumar tempo para aprender a costurar, bordar, tricotar, fazer renda e crochê.</w:t>
      </w:r>
    </w:p>
    <w:p w14:paraId="4B2AB36C"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Esses eram aprendizados que toda menina moça tinha que aprender, pois fazia parte da educação de uma moça de família que tem que casar e construir família. Muitas vezes me perguntava por que teria de me casar? Era a obrigação de todas as meninas moças? Ah! Se eu pudesse escolher não casaria eu queria era estudar, mudar daquele lugar que não tinha como o unido objetivo o casamento.</w:t>
      </w:r>
    </w:p>
    <w:p w14:paraId="4B2AB36D"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Depois de um longo dia de trabalho e cansada eu fechava os olhos e me via em outras cidades de casas lindas, muitas lojas de tecidos e sapatos, móveis lindos e muitos enfeites para casa e também para as mulheres como Chapéus, fitas, rendas.</w:t>
      </w:r>
    </w:p>
    <w:p w14:paraId="4B2AB36E"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Será que um dia eu poderia fugir dali e ir morar nesse outro mundo que era bem mais bonito, acolhedor e cheio de promessas? E com esse pensamento de um novo mundo de inconsciência. Será que Sarah vai acordar de novo? Ou vai para aquele mundo que todos nós humanos imaginamos, mas nenhum mortal conheceu?</w:t>
      </w:r>
    </w:p>
    <w:p w14:paraId="4B2AB36F" w14:textId="77777777" w:rsidR="001E7733" w:rsidRDefault="001E7733">
      <w:pPr>
        <w:ind w:left="1" w:hanging="3"/>
        <w:jc w:val="both"/>
        <w:rPr>
          <w:rFonts w:ascii="Montserrat" w:eastAsia="Montserrat" w:hAnsi="Montserrat" w:cs="Montserrat"/>
          <w:color w:val="000000"/>
          <w:sz w:val="28"/>
          <w:szCs w:val="28"/>
          <w:highlight w:val="white"/>
        </w:rPr>
      </w:pPr>
    </w:p>
    <w:p w14:paraId="4B2AB370" w14:textId="77777777" w:rsidR="001E7733" w:rsidRDefault="001E7733">
      <w:pPr>
        <w:ind w:left="1" w:hanging="3"/>
        <w:jc w:val="both"/>
        <w:rPr>
          <w:rFonts w:ascii="Montserrat" w:eastAsia="Montserrat" w:hAnsi="Montserrat" w:cs="Montserrat"/>
          <w:color w:val="000000"/>
          <w:sz w:val="28"/>
          <w:szCs w:val="28"/>
          <w:highlight w:val="white"/>
        </w:rPr>
      </w:pPr>
    </w:p>
    <w:p w14:paraId="4B2AB381" w14:textId="0937EF8A"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CAPITULO 2</w:t>
      </w:r>
    </w:p>
    <w:p w14:paraId="4B2AB382"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 INFANCIA E JUVENTUDE</w:t>
      </w:r>
    </w:p>
    <w:p w14:paraId="4B2AB383" w14:textId="77777777" w:rsidR="001E7733" w:rsidRDefault="001E7733">
      <w:pPr>
        <w:ind w:left="1" w:hanging="3"/>
        <w:jc w:val="both"/>
        <w:rPr>
          <w:rFonts w:ascii="Montserrat" w:eastAsia="Montserrat" w:hAnsi="Montserrat" w:cs="Montserrat"/>
          <w:color w:val="000000"/>
          <w:sz w:val="28"/>
          <w:szCs w:val="28"/>
          <w:highlight w:val="white"/>
        </w:rPr>
      </w:pPr>
    </w:p>
    <w:p w14:paraId="4B2AB384"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 minha infância e a de meus irmãos e irmãs fora na fazenda que era de meus avós paternos. Fazenda pequena onde tinha quase tudo para a subsistência de toda a família tínhamos vacas que dava o leite para o queijo, o requeijão e a manteiga e também a carne que de vez em quando tinha que matar uma vaca para fornecer a carne para alguns meses, também criávamos porcos para ter a carne e banha para cozinhar para aquela família imensa. Galinhas e patos que forneciam os ovos para os biscoitos famosos de polvilho e os bolos.</w:t>
      </w:r>
    </w:p>
    <w:p w14:paraId="4B2AB385"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Plantavam a famosa roça de subsistência: feijão, milho, mandioca, aboboras, melancias vermelhas e doces com o mel, mas festa mesmo era colher o milho maduro para fazer a papa de milho e as deliciosas pamonhas que minha </w:t>
      </w:r>
      <w:proofErr w:type="spellStart"/>
      <w:r>
        <w:rPr>
          <w:rFonts w:ascii="Montserrat" w:eastAsia="Montserrat" w:hAnsi="Montserrat" w:cs="Montserrat"/>
          <w:color w:val="000000"/>
          <w:sz w:val="28"/>
          <w:szCs w:val="28"/>
          <w:highlight w:val="white"/>
        </w:rPr>
        <w:t>mae</w:t>
      </w:r>
      <w:proofErr w:type="spellEnd"/>
      <w:r>
        <w:rPr>
          <w:rFonts w:ascii="Montserrat" w:eastAsia="Montserrat" w:hAnsi="Montserrat" w:cs="Montserrat"/>
          <w:color w:val="000000"/>
          <w:sz w:val="28"/>
          <w:szCs w:val="28"/>
          <w:highlight w:val="white"/>
        </w:rPr>
        <w:t xml:space="preserve"> fazia. A </w:t>
      </w:r>
      <w:proofErr w:type="spellStart"/>
      <w:r>
        <w:rPr>
          <w:rFonts w:ascii="Montserrat" w:eastAsia="Montserrat" w:hAnsi="Montserrat" w:cs="Montserrat"/>
          <w:color w:val="000000"/>
          <w:sz w:val="28"/>
          <w:szCs w:val="28"/>
          <w:highlight w:val="white"/>
        </w:rPr>
        <w:t>mae</w:t>
      </w:r>
      <w:proofErr w:type="spellEnd"/>
      <w:r>
        <w:rPr>
          <w:rFonts w:ascii="Montserrat" w:eastAsia="Montserrat" w:hAnsi="Montserrat" w:cs="Montserrat"/>
          <w:color w:val="000000"/>
          <w:sz w:val="28"/>
          <w:szCs w:val="28"/>
          <w:highlight w:val="white"/>
        </w:rPr>
        <w:t xml:space="preserve"> adorava aquela labuta com todos ajudando, descascando o milho, outros limpando, outros ralando, era um trabalho prazeroso que unia a todos (meninas e meninos).</w:t>
      </w:r>
    </w:p>
    <w:p w14:paraId="4B2AB386"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Meu pai vendeu a nossa fazenda assim que perto de nossa fazenda iniciou um pequeno vilarejo e meu pai Antônio foi um dos fundadores. E foi assim que passamos a morar nesse vilarejo em uma boa casa sem luxo mais grande o suficiente para criar os filhos que todo ano aumentava mais um. Nós fomos criados pobres mais com muita fartura de comida e de tudo o que fosse de comer do bom e do melhor. Em compensação não tínhamos brinquedos, festa de natal e nem presentes e nunca ouvimos falar em Papai Noel, então nunca colocamos meias nas janelas para ganhamos presentes.  </w:t>
      </w:r>
    </w:p>
    <w:p w14:paraId="4B2AB387"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 xml:space="preserve"> Eu sempre lembrava de minha mãe sempre grávida com aquele barrigão, um monte de filhos para cuidar, muito trabalho a fazer durante todo o dia e boa parte da </w:t>
      </w:r>
      <w:proofErr w:type="gramStart"/>
      <w:r>
        <w:rPr>
          <w:rFonts w:ascii="Montserrat" w:eastAsia="Montserrat" w:hAnsi="Montserrat" w:cs="Montserrat"/>
          <w:color w:val="000000"/>
          <w:sz w:val="28"/>
          <w:szCs w:val="28"/>
          <w:highlight w:val="white"/>
        </w:rPr>
        <w:t>noite</w:t>
      </w:r>
      <w:proofErr w:type="gramEnd"/>
      <w:r>
        <w:rPr>
          <w:rFonts w:ascii="Montserrat" w:eastAsia="Montserrat" w:hAnsi="Montserrat" w:cs="Montserrat"/>
          <w:color w:val="000000"/>
          <w:sz w:val="28"/>
          <w:szCs w:val="28"/>
          <w:highlight w:val="white"/>
        </w:rPr>
        <w:t xml:space="preserve"> mas estava sempre a cantar principalmente quando estava na cozinha. Eu podia ouvi-la cantando e o som de sua voz era o som de nosso lar, pois sempre estava com a mesma melodia nos lábios, sem palavras somente a melodia numa espécie de voz distraída e sempre a melodia dos mesmos hinos cantados na igreja a qual frequentávamos como se o cantar não atrapalhasse o que estava fazendo ou pensando que o seu cantar fosse apenas uma forma, um jeito de fazer o tempo passar e quando mais ocupada, </w:t>
      </w:r>
      <w:proofErr w:type="gramStart"/>
      <w:r>
        <w:rPr>
          <w:rFonts w:ascii="Montserrat" w:eastAsia="Montserrat" w:hAnsi="Montserrat" w:cs="Montserrat"/>
          <w:color w:val="000000"/>
          <w:sz w:val="28"/>
          <w:szCs w:val="28"/>
          <w:highlight w:val="white"/>
        </w:rPr>
        <w:t>mais</w:t>
      </w:r>
      <w:proofErr w:type="gramEnd"/>
      <w:r>
        <w:rPr>
          <w:rFonts w:ascii="Montserrat" w:eastAsia="Montserrat" w:hAnsi="Montserrat" w:cs="Montserrat"/>
          <w:color w:val="000000"/>
          <w:sz w:val="28"/>
          <w:szCs w:val="28"/>
          <w:highlight w:val="white"/>
        </w:rPr>
        <w:t xml:space="preserve"> ela cantava ás vezes debruçada horas sobre o fogão de lenha.</w:t>
      </w:r>
    </w:p>
    <w:p w14:paraId="4B2AB388"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Além do almoço e jantar de todos os dias, o que ela mais gostava eram quando viam os algodoeiros vermelho e amarelo, quando as goiabas e as bananas ficassem bem maduras para fazer suas geleias e doces, que nos trazia ao nariz aquele cheiro gostoso com seu perfume característico que enchia a casa toda com seu perfume. A gente se deleitava com as geleias que passávamos no pão caseiro e aquelas jarras enormes de suco.  </w:t>
      </w:r>
    </w:p>
    <w:p w14:paraId="4B2AB389"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Como morávamos em um lugarejo a nossa casa era grande e simples, mas tinha um grande pomar e muitas bananeiras, algodoeiros, goiabeiras, mangueiras, laranjais e limoeiros e muitos pés de cana. E o mais importante a horta que tínhamos que molhar de manhã e de tarde. Meus irmãos estavam sempre trepados nos pés de goiabas e mangas e algodoeiros, minha mãe sempre aproveitava esses momentos para fazê-los colher o algodão, pegar as frutas e cortar os cachos de bananas. Assim como na fazenda os porcos e as galinhas continuavam a serem criadas por minha mãe e nós.</w:t>
      </w:r>
    </w:p>
    <w:p w14:paraId="4B2AB38A"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Quando saímos da fazenda para o Vilarejo nós as crianças ficamos muito felizes, era muito diferente, haviam pessoas andando pelas </w:t>
      </w:r>
      <w:r>
        <w:rPr>
          <w:rFonts w:ascii="Montserrat" w:eastAsia="Montserrat" w:hAnsi="Montserrat" w:cs="Montserrat"/>
          <w:color w:val="000000"/>
          <w:sz w:val="28"/>
          <w:szCs w:val="28"/>
          <w:highlight w:val="white"/>
        </w:rPr>
        <w:lastRenderedPageBreak/>
        <w:t xml:space="preserve">mal traçadas ruas, crianças vendendo coisas que para nos era novidades como pastel, uns pequenos bolos, pé de moleque, pirulito essas pequenas e simples coisas todas nos encantavam, víamos outras crianças correndo pelas ruas e meus irmãos se juntavam a eles e brigavam e faziam amizades jogando bolas de gude, bolas de meia e outros brinquedos que só os meninos podiam fazer, nós meninas tínhamos os nossos afazeres como lavar, passar, cozinhar, costurar, bordar, fazer tricô e </w:t>
      </w:r>
      <w:proofErr w:type="spellStart"/>
      <w:r>
        <w:rPr>
          <w:rFonts w:ascii="Montserrat" w:eastAsia="Montserrat" w:hAnsi="Montserrat" w:cs="Montserrat"/>
          <w:color w:val="000000"/>
          <w:sz w:val="28"/>
          <w:szCs w:val="28"/>
          <w:highlight w:val="white"/>
        </w:rPr>
        <w:t>chochê</w:t>
      </w:r>
      <w:proofErr w:type="spellEnd"/>
      <w:r>
        <w:rPr>
          <w:rFonts w:ascii="Montserrat" w:eastAsia="Montserrat" w:hAnsi="Montserrat" w:cs="Montserrat"/>
          <w:color w:val="000000"/>
          <w:sz w:val="28"/>
          <w:szCs w:val="28"/>
          <w:highlight w:val="white"/>
        </w:rPr>
        <w:t xml:space="preserve">, ufa que inveja dos meninos que podiam ficar na rua até o escurecer que era o momento que minha mãe fechava o portão e ai de quem não entrasse a tempo. </w:t>
      </w:r>
    </w:p>
    <w:p w14:paraId="4B2AB38B"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A maior novidade que nos trouxe muitas felicidades foi a primeira escola construída no vilarejo e onde todas as crianças de sete anos acima começou a estudar eu quase morri de alegria com meu primeiro uniforme de camisa branca e saia azul marinho meias brancas e sapatos pretos, cadernos novos e </w:t>
      </w:r>
      <w:proofErr w:type="spellStart"/>
      <w:r>
        <w:rPr>
          <w:rFonts w:ascii="Montserrat" w:eastAsia="Montserrat" w:hAnsi="Montserrat" w:cs="Montserrat"/>
          <w:color w:val="000000"/>
          <w:sz w:val="28"/>
          <w:szCs w:val="28"/>
          <w:highlight w:val="white"/>
        </w:rPr>
        <w:t>ABCs</w:t>
      </w:r>
      <w:proofErr w:type="spellEnd"/>
      <w:r>
        <w:rPr>
          <w:rFonts w:ascii="Montserrat" w:eastAsia="Montserrat" w:hAnsi="Montserrat" w:cs="Montserrat"/>
          <w:color w:val="000000"/>
          <w:sz w:val="28"/>
          <w:szCs w:val="28"/>
          <w:highlight w:val="white"/>
        </w:rPr>
        <w:t>, Cartilhas e Livros novos que cheiro bom eles tinham, lápis novos, borrachas e até caixa de lápis de várias cores.</w:t>
      </w:r>
    </w:p>
    <w:p w14:paraId="4B2AB38C"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Eu já era alfabetizada na fazenda de vez em quando alguns fazendeiros se juntavam e pagavam um professor que sua grande régua nas mãos como um maestro regendo uma orquestra ele com o mesmo ar sério alfabetizava seus alunos. E aqueles que não respondiam corretamente suas perguntas e principalmente as malditas aulas de aritmética e aquela maldita tabuada que para mim era a pior de todas. Outra coisa muito comum no começo do vilarejo eram os forasteiros que chegavam aos montes e as brigas e mortes também eram comuns. – </w:t>
      </w:r>
      <w:proofErr w:type="gramStart"/>
      <w:r>
        <w:rPr>
          <w:rFonts w:ascii="Montserrat" w:eastAsia="Montserrat" w:hAnsi="Montserrat" w:cs="Montserrat"/>
          <w:color w:val="000000"/>
          <w:sz w:val="28"/>
          <w:szCs w:val="28"/>
          <w:highlight w:val="white"/>
        </w:rPr>
        <w:t>um</w:t>
      </w:r>
      <w:proofErr w:type="gramEnd"/>
      <w:r>
        <w:rPr>
          <w:rFonts w:ascii="Montserrat" w:eastAsia="Montserrat" w:hAnsi="Montserrat" w:cs="Montserrat"/>
          <w:color w:val="000000"/>
          <w:sz w:val="28"/>
          <w:szCs w:val="28"/>
          <w:highlight w:val="white"/>
        </w:rPr>
        <w:t xml:space="preserve"> mistério pois eram desconhecidos que ali chegavam e dali iam direto para o cemitério graças aos comerciantes como meu pai e outros que conseguiam um caixão barato e mandava enterra-los.   </w:t>
      </w:r>
    </w:p>
    <w:p w14:paraId="4B2AB38D"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A segunda coisa mais importante a chegar ao vilarejo foi as chamadas congregações de várias igrejas evangélicas a qual minha logo se converteu levando todos os filhos e assim conhecemos um livro muito importante chamado Bíblia e ali estava escrito as palavras de Deus e assim era o livro mais importante, respeitado e reverenciado que alguém ali poderia ter, pois a igreja católica foi a primeira construída mas não sei porque os meus pais mesmo se dizendo católicos e batizando os filhos lá na fazenda quando padre passava muito de vez em quando, não frequentava e nem deixava os filhos frequentarem, mas logo se identificou com a primeira congregação Batista que ali chegou.</w:t>
      </w:r>
    </w:p>
    <w:p w14:paraId="4B2AB38E"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 assim foi a minha vida da fazenda onde nasci e cresci até aos seis anos e vilarejo onde cresci, estudei o primário, e me tornei a moça bonita do vilarejo que era orgulho de meus pais, filha obediente, aluna estudiosa, crente fervorosa, adorava ler a bíblia e conhecer todas aquelas lindas e as vezes tristes histórias do velho testamento até chegar no nascimento, vida e morte de Jesus Cristo, essa parte todos conheciam pois a semana santa onde não se comia carne, vestíamos preto e na sexta-feira santa todos sentavam ao redor do rádio para ouvir e chorar a morte de Jesus na cruz e depois de chorar muito ouvíamos um hino de alegria dizendo da sua ressureição no domingo, claro que nunca ouvimos falar em ovos de páscoa e nem sabíamos o que era chocolate. </w:t>
      </w:r>
    </w:p>
    <w:p w14:paraId="4B2AB38F"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As coisas começaram a mudar e eu ia entrando em círculos de conhecimentos inimagináveis eu estava crescendo e um dia meu pai me levou a Cidade Grande da qual o vilarejo fazia parte, meu pai e eu fomos a um bingo, eu tomei uma bebida chamada refrigerante, almocei em um restaurante e pela primeira vez mesmo pousado eu vi um avião, meu Deus que coisa bonita, </w:t>
      </w:r>
      <w:r>
        <w:rPr>
          <w:rFonts w:ascii="Montserrat" w:eastAsia="Montserrat" w:hAnsi="Montserrat" w:cs="Montserrat"/>
          <w:color w:val="000000"/>
          <w:sz w:val="28"/>
          <w:szCs w:val="28"/>
          <w:highlight w:val="white"/>
        </w:rPr>
        <w:lastRenderedPageBreak/>
        <w:t xml:space="preserve">tanto na fazenda como no vilarejo eu já ouvira passando sobre as nuvens muito alto e não me lembro quem disse que se chamava avião e que dentro dele pessoas viajavam sentadas dentro deles a maioria não acreditava e pensavam que eram coisas do céu. Mas eu podia dizer eu vi, andei perto dele eu e toda multidão pois parece que muita gente também não conhecia. </w:t>
      </w:r>
    </w:p>
    <w:p w14:paraId="4B2AB390"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Dormimos numa pensão coisa que eu também não conhecia e no outro dia tomamos café com </w:t>
      </w:r>
      <w:proofErr w:type="gramStart"/>
      <w:r>
        <w:rPr>
          <w:rFonts w:ascii="Montserrat" w:eastAsia="Montserrat" w:hAnsi="Montserrat" w:cs="Montserrat"/>
          <w:color w:val="000000"/>
          <w:sz w:val="28"/>
          <w:szCs w:val="28"/>
          <w:highlight w:val="white"/>
        </w:rPr>
        <w:t>pão</w:t>
      </w:r>
      <w:proofErr w:type="gramEnd"/>
      <w:r>
        <w:rPr>
          <w:rFonts w:ascii="Montserrat" w:eastAsia="Montserrat" w:hAnsi="Montserrat" w:cs="Montserrat"/>
          <w:color w:val="000000"/>
          <w:sz w:val="28"/>
          <w:szCs w:val="28"/>
          <w:highlight w:val="white"/>
        </w:rPr>
        <w:t xml:space="preserve"> mas não era igual o que minha mãe fazia e depois meu pai e eu fomos ao armazém fazer as compras para a venda pois meu pai era um grande comerciante lá no vilarejo. </w:t>
      </w:r>
    </w:p>
    <w:p w14:paraId="4B2AB391"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Eu como recém-casada estava sempre a pensar na serenidade da minha mãe com tantos filhos e parecia que ela era feliz com tanto trabalho e tantos filhos, mas desde cedo todas as filhas desde pequenas já a ajudavam em todas as tarefas domésticas e em compensação ela tirava uma boa parte para ensinar as filhas a serem as moças que deveriam estar prontas para casar.</w:t>
      </w:r>
    </w:p>
    <w:p w14:paraId="4B2AB392"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Então ensinávamos o que todas as mães ensinavam a suas filhas como: costurar, bordar, cozinhar, fazer crochê e fazer tricô. Minha mãe assava pães duas vezes por semana e quando tirava o pão do forno pincelava os pães com manteiga e punha para esfriar, e melhor que os pães eram os biscoitos de polvilho que durava até meses, assim que iam fazendo os seus trabalhos domésticos iam ensinando </w:t>
      </w:r>
      <w:proofErr w:type="gramStart"/>
      <w:r>
        <w:rPr>
          <w:rFonts w:ascii="Montserrat" w:eastAsia="Montserrat" w:hAnsi="Montserrat" w:cs="Montserrat"/>
          <w:color w:val="000000"/>
          <w:sz w:val="28"/>
          <w:szCs w:val="28"/>
          <w:highlight w:val="white"/>
        </w:rPr>
        <w:t>ás</w:t>
      </w:r>
      <w:proofErr w:type="gramEnd"/>
      <w:r>
        <w:rPr>
          <w:rFonts w:ascii="Montserrat" w:eastAsia="Montserrat" w:hAnsi="Montserrat" w:cs="Montserrat"/>
          <w:color w:val="000000"/>
          <w:sz w:val="28"/>
          <w:szCs w:val="28"/>
          <w:highlight w:val="white"/>
        </w:rPr>
        <w:t xml:space="preserve"> filhas e assim com crescimento de cada uma tinha uma tarefa adequada para a idade e assim todas aprendiam.</w:t>
      </w:r>
    </w:p>
    <w:p w14:paraId="4B2AB393"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Durante o tempo de noivado meu noivo e eu conversamos que não teríamos muitos filhos, depois de muita discussão chegamos </w:t>
      </w:r>
      <w:proofErr w:type="spellStart"/>
      <w:proofErr w:type="gramStart"/>
      <w:r>
        <w:rPr>
          <w:rFonts w:ascii="Montserrat" w:eastAsia="Montserrat" w:hAnsi="Montserrat" w:cs="Montserrat"/>
          <w:color w:val="000000"/>
          <w:sz w:val="28"/>
          <w:szCs w:val="28"/>
          <w:highlight w:val="white"/>
        </w:rPr>
        <w:t>a</w:t>
      </w:r>
      <w:proofErr w:type="spellEnd"/>
      <w:proofErr w:type="gramEnd"/>
      <w:r>
        <w:rPr>
          <w:rFonts w:ascii="Montserrat" w:eastAsia="Montserrat" w:hAnsi="Montserrat" w:cs="Montserrat"/>
          <w:color w:val="000000"/>
          <w:sz w:val="28"/>
          <w:szCs w:val="28"/>
          <w:highlight w:val="white"/>
        </w:rPr>
        <w:t xml:space="preserve"> conclusão</w:t>
      </w:r>
      <w:sdt>
        <w:sdtPr>
          <w:tag w:val="goog_rdk_4"/>
          <w:id w:val="1932395599"/>
        </w:sdtPr>
        <w:sdtEndPr/>
        <w:sdtContent>
          <w:ins w:id="4" w:author="neidelima2022@outlook.com.br" w:date="2021-08-04T10:47:00Z">
            <w:r>
              <w:rPr>
                <w:rFonts w:ascii="Montserrat" w:eastAsia="Montserrat" w:hAnsi="Montserrat" w:cs="Montserrat"/>
                <w:color w:val="000000"/>
                <w:sz w:val="28"/>
                <w:szCs w:val="28"/>
                <w:highlight w:val="white"/>
              </w:rPr>
              <w:t>,</w:t>
            </w:r>
          </w:ins>
        </w:sdtContent>
      </w:sdt>
      <w:r>
        <w:rPr>
          <w:rFonts w:ascii="Montserrat" w:eastAsia="Montserrat" w:hAnsi="Montserrat" w:cs="Montserrat"/>
          <w:color w:val="000000"/>
          <w:sz w:val="28"/>
          <w:szCs w:val="28"/>
          <w:highlight w:val="white"/>
        </w:rPr>
        <w:t xml:space="preserve"> que os tempos estavam mudando e que dois filhos estavam de bom tamanho e se fosse um casal melhor ainda. Tenho o mesmo sonho todas as noites, sonho que sou casada </w:t>
      </w:r>
      <w:r>
        <w:rPr>
          <w:rFonts w:ascii="Montserrat" w:eastAsia="Montserrat" w:hAnsi="Montserrat" w:cs="Montserrat"/>
          <w:color w:val="000000"/>
          <w:sz w:val="28"/>
          <w:szCs w:val="28"/>
          <w:highlight w:val="white"/>
        </w:rPr>
        <w:lastRenderedPageBreak/>
        <w:t>com John</w:t>
      </w:r>
      <w:sdt>
        <w:sdtPr>
          <w:tag w:val="goog_rdk_5"/>
          <w:id w:val="-1512837671"/>
        </w:sdtPr>
        <w:sdtEndPr/>
        <w:sdtContent>
          <w:ins w:id="5" w:author="neidelima2022@outlook.com.br" w:date="2021-08-04T10:47:00Z">
            <w:r>
              <w:rPr>
                <w:rFonts w:ascii="Montserrat" w:eastAsia="Montserrat" w:hAnsi="Montserrat" w:cs="Montserrat"/>
                <w:color w:val="000000"/>
                <w:sz w:val="28"/>
                <w:szCs w:val="28"/>
                <w:highlight w:val="white"/>
              </w:rPr>
              <w:t>,</w:t>
            </w:r>
          </w:ins>
        </w:sdtContent>
      </w:sdt>
      <w:r>
        <w:rPr>
          <w:rFonts w:ascii="Montserrat" w:eastAsia="Montserrat" w:hAnsi="Montserrat" w:cs="Montserrat"/>
          <w:color w:val="000000"/>
          <w:sz w:val="28"/>
          <w:szCs w:val="28"/>
          <w:highlight w:val="white"/>
        </w:rPr>
        <w:t xml:space="preserve"> mas que um dia ele vai embora, eu sinto uma sensação ruim e conto para ele o sonho que sempre tenho e ele e diz: fique tranquila isso nunca vai acontecer.</w:t>
      </w:r>
    </w:p>
    <w:p w14:paraId="4B2AB394"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Como sou a mais velha da minha família, também cabe a mim maiores responsabilidades e aprendizados. Além de todos os aprendizados já citados acima, toda boa moça de família tinha que ler e aprender o que estava no Livro: A EXCELENCIA DAS BOAS MANEIRAS autor </w:t>
      </w:r>
      <w:proofErr w:type="spellStart"/>
      <w:r>
        <w:rPr>
          <w:rFonts w:ascii="Montserrat" w:eastAsia="Montserrat" w:hAnsi="Montserrat" w:cs="Montserrat"/>
          <w:color w:val="000000"/>
          <w:sz w:val="28"/>
          <w:szCs w:val="28"/>
          <w:highlight w:val="white"/>
        </w:rPr>
        <w:t>Luis</w:t>
      </w:r>
      <w:proofErr w:type="spellEnd"/>
      <w:r>
        <w:rPr>
          <w:rFonts w:ascii="Montserrat" w:eastAsia="Montserrat" w:hAnsi="Montserrat" w:cs="Montserrat"/>
          <w:color w:val="000000"/>
          <w:sz w:val="28"/>
          <w:szCs w:val="28"/>
          <w:highlight w:val="white"/>
        </w:rPr>
        <w:t xml:space="preserve"> </w:t>
      </w:r>
      <w:proofErr w:type="spellStart"/>
      <w:r>
        <w:rPr>
          <w:rFonts w:ascii="Montserrat" w:eastAsia="Montserrat" w:hAnsi="Montserrat" w:cs="Montserrat"/>
          <w:color w:val="000000"/>
          <w:sz w:val="28"/>
          <w:szCs w:val="28"/>
          <w:highlight w:val="white"/>
        </w:rPr>
        <w:t>Waldvogel</w:t>
      </w:r>
      <w:proofErr w:type="spellEnd"/>
      <w:r>
        <w:rPr>
          <w:rFonts w:ascii="Montserrat" w:eastAsia="Montserrat" w:hAnsi="Montserrat" w:cs="Montserrat"/>
          <w:color w:val="000000"/>
          <w:sz w:val="28"/>
          <w:szCs w:val="28"/>
          <w:highlight w:val="white"/>
        </w:rPr>
        <w:t xml:space="preserve">, que ensinava como se sentar </w:t>
      </w:r>
      <w:proofErr w:type="spellStart"/>
      <w:r>
        <w:rPr>
          <w:rFonts w:ascii="Montserrat" w:eastAsia="Montserrat" w:hAnsi="Montserrat" w:cs="Montserrat"/>
          <w:color w:val="000000"/>
          <w:sz w:val="28"/>
          <w:szCs w:val="28"/>
          <w:highlight w:val="white"/>
        </w:rPr>
        <w:t>á</w:t>
      </w:r>
      <w:proofErr w:type="spellEnd"/>
      <w:r>
        <w:rPr>
          <w:rFonts w:ascii="Montserrat" w:eastAsia="Montserrat" w:hAnsi="Montserrat" w:cs="Montserrat"/>
          <w:color w:val="000000"/>
          <w:sz w:val="28"/>
          <w:szCs w:val="28"/>
          <w:highlight w:val="white"/>
        </w:rPr>
        <w:t xml:space="preserve"> mesa, como se portar em um jantar, como usar os talheres, os copos, guardanapos, conversações, quais assuntos conversar em cada ocasião,  o que levar para quem te convida para um jantar e por ai vai, um livro de 310 páginas que deveríamos saber todas as lições importantes que ali contém. Pois para ser uma boa esposa tem que saber ir a jantares e receber para jantares. Não importa se éramos pobres</w:t>
      </w:r>
      <w:sdt>
        <w:sdtPr>
          <w:tag w:val="goog_rdk_6"/>
          <w:id w:val="186265582"/>
        </w:sdtPr>
        <w:sdtEndPr/>
        <w:sdtContent>
          <w:ins w:id="6" w:author="neidelima2022@outlook.com.br" w:date="2021-08-04T10:48:00Z">
            <w:r>
              <w:rPr>
                <w:rFonts w:ascii="Montserrat" w:eastAsia="Montserrat" w:hAnsi="Montserrat" w:cs="Montserrat"/>
                <w:color w:val="000000"/>
                <w:sz w:val="28"/>
                <w:szCs w:val="28"/>
                <w:highlight w:val="white"/>
              </w:rPr>
              <w:t>,</w:t>
            </w:r>
          </w:ins>
        </w:sdtContent>
      </w:sdt>
      <w:r>
        <w:rPr>
          <w:rFonts w:ascii="Montserrat" w:eastAsia="Montserrat" w:hAnsi="Montserrat" w:cs="Montserrat"/>
          <w:color w:val="000000"/>
          <w:sz w:val="28"/>
          <w:szCs w:val="28"/>
          <w:highlight w:val="white"/>
        </w:rPr>
        <w:t xml:space="preserve"> mas não tão pobres que não pudessem preparar uma filha para o casamento.</w:t>
      </w:r>
    </w:p>
    <w:p w14:paraId="4B2AB395"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Aprendíamos a cortesia principalmente com os membros da família seja a sua e do seu futuro marido. Ah e para estudar esse livro tínhamos as moças na idade de casar um professor/a que sempre nos faziam lembrar “a cortesia vem do </w:t>
      </w:r>
      <w:proofErr w:type="gramStart"/>
      <w:r>
        <w:rPr>
          <w:rFonts w:ascii="Montserrat" w:eastAsia="Montserrat" w:hAnsi="Montserrat" w:cs="Montserrat"/>
          <w:color w:val="000000"/>
          <w:sz w:val="28"/>
          <w:szCs w:val="28"/>
          <w:highlight w:val="white"/>
        </w:rPr>
        <w:t>coração“</w:t>
      </w:r>
      <w:proofErr w:type="gramEnd"/>
      <w:r>
        <w:rPr>
          <w:rFonts w:ascii="Montserrat" w:eastAsia="Montserrat" w:hAnsi="Montserrat" w:cs="Montserrat"/>
          <w:color w:val="000000"/>
          <w:sz w:val="28"/>
          <w:szCs w:val="28"/>
          <w:highlight w:val="white"/>
        </w:rPr>
        <w:t xml:space="preserve">. E fazia questão de dizer para com os superiores, por </w:t>
      </w:r>
      <w:proofErr w:type="gramStart"/>
      <w:r>
        <w:rPr>
          <w:rFonts w:ascii="Montserrat" w:eastAsia="Montserrat" w:hAnsi="Montserrat" w:cs="Montserrat"/>
          <w:color w:val="000000"/>
          <w:sz w:val="28"/>
          <w:szCs w:val="28"/>
          <w:highlight w:val="white"/>
        </w:rPr>
        <w:t>exemplo,  devemos</w:t>
      </w:r>
      <w:proofErr w:type="gramEnd"/>
      <w:r>
        <w:rPr>
          <w:rFonts w:ascii="Montserrat" w:eastAsia="Montserrat" w:hAnsi="Montserrat" w:cs="Montserrat"/>
          <w:color w:val="000000"/>
          <w:sz w:val="28"/>
          <w:szCs w:val="28"/>
          <w:highlight w:val="white"/>
        </w:rPr>
        <w:t xml:space="preserve"> ser especialmente respeitosos e obedientes. Com o tempo </w:t>
      </w:r>
      <w:proofErr w:type="gramStart"/>
      <w:r>
        <w:rPr>
          <w:rFonts w:ascii="Montserrat" w:eastAsia="Montserrat" w:hAnsi="Montserrat" w:cs="Montserrat"/>
          <w:color w:val="000000"/>
          <w:sz w:val="28"/>
          <w:szCs w:val="28"/>
          <w:highlight w:val="white"/>
        </w:rPr>
        <w:t>vocês  descobrirão</w:t>
      </w:r>
      <w:proofErr w:type="gramEnd"/>
      <w:r>
        <w:rPr>
          <w:rFonts w:ascii="Montserrat" w:eastAsia="Montserrat" w:hAnsi="Montserrat" w:cs="Montserrat"/>
          <w:color w:val="000000"/>
          <w:sz w:val="28"/>
          <w:szCs w:val="28"/>
          <w:highlight w:val="white"/>
        </w:rPr>
        <w:t xml:space="preserve"> naturalmente as boas maneiras como regra natural e não como um dever, tais como respeito uns para com os outros, a boa educação, ao tratar as pessoas, como vestir-se e não demostrem nunca má vontade para cumprirem suas tarefas.  </w:t>
      </w:r>
    </w:p>
    <w:p w14:paraId="4B2AB396" w14:textId="77777777" w:rsidR="001E7733" w:rsidRDefault="001E7733">
      <w:pPr>
        <w:ind w:left="1" w:hanging="3"/>
        <w:jc w:val="both"/>
        <w:rPr>
          <w:rFonts w:ascii="Montserrat" w:eastAsia="Montserrat" w:hAnsi="Montserrat" w:cs="Montserrat"/>
          <w:color w:val="000000"/>
          <w:sz w:val="28"/>
          <w:szCs w:val="28"/>
          <w:highlight w:val="white"/>
        </w:rPr>
      </w:pPr>
    </w:p>
    <w:p w14:paraId="4B2AB397"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AMA TUA MÃE</w:t>
      </w:r>
    </w:p>
    <w:p w14:paraId="4B2AB398"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Ama a tua mãe, enquanto a tens e enquanto </w:t>
      </w:r>
    </w:p>
    <w:p w14:paraId="4B2AB399"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O teu sorriso é o seu deslumbramento,</w:t>
      </w:r>
    </w:p>
    <w:p w14:paraId="4B2AB39A"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Porque nunca acharás quem te ame tanto</w:t>
      </w:r>
    </w:p>
    <w:p w14:paraId="4B2AB39B"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Assim, quem tanto sinta o teu tormento!</w:t>
      </w:r>
    </w:p>
    <w:p w14:paraId="4B2AB39C"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Que nunca a deixes ao esquecimento ...</w:t>
      </w:r>
    </w:p>
    <w:p w14:paraId="4B2AB39D"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Lembra-te sempre, na existência, o quanto </w:t>
      </w:r>
    </w:p>
    <w:p w14:paraId="4B2AB39E"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Ela chora contigo este teu pranto,</w:t>
      </w:r>
    </w:p>
    <w:p w14:paraId="4B2AB39F"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 sofre muito mais teu sofrimento!</w:t>
      </w:r>
    </w:p>
    <w:p w14:paraId="4B2AB3A0"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Ama-a, que um dia sentirás, por certo,</w:t>
      </w:r>
    </w:p>
    <w:p w14:paraId="4B2AB3A1"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 ausência dela e, de saudades mudo,</w:t>
      </w:r>
    </w:p>
    <w:p w14:paraId="4B2AB3A2"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Sofrerás na aflição deste deserto...</w:t>
      </w:r>
    </w:p>
    <w:p w14:paraId="4B2AB3A3"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 chamarás, em vão, na estrada agreste</w:t>
      </w:r>
    </w:p>
    <w:p w14:paraId="4B2AB3A4"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 quem te deu seu sangue, a vida, tudo,</w:t>
      </w:r>
    </w:p>
    <w:p w14:paraId="4B2AB3A5"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Em troca dos trabalhos que lhe deste!</w:t>
      </w:r>
    </w:p>
    <w:p w14:paraId="4B2AB3A6"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Livro A Excelência das Boas Maneiras pag.33</w:t>
      </w:r>
    </w:p>
    <w:p w14:paraId="4B2AB3A7" w14:textId="77777777" w:rsidR="001E7733" w:rsidRDefault="00F81938">
      <w:pPr>
        <w:ind w:left="1" w:hanging="3"/>
        <w:jc w:val="both"/>
        <w:rPr>
          <w:rFonts w:ascii="Montserrat" w:eastAsia="Montserrat" w:hAnsi="Montserrat" w:cs="Montserrat"/>
          <w:color w:val="000000"/>
          <w:sz w:val="28"/>
          <w:szCs w:val="28"/>
          <w:highlight w:val="white"/>
        </w:rPr>
      </w:pPr>
      <w:bookmarkStart w:id="7" w:name="_heading=h.30j0zll" w:colFirst="0" w:colLast="0"/>
      <w:bookmarkEnd w:id="7"/>
      <w:r>
        <w:rPr>
          <w:rFonts w:ascii="Montserrat" w:eastAsia="Montserrat" w:hAnsi="Montserrat" w:cs="Montserrat"/>
          <w:color w:val="000000"/>
          <w:sz w:val="28"/>
          <w:szCs w:val="28"/>
          <w:highlight w:val="white"/>
        </w:rPr>
        <w:t xml:space="preserve">O professor fazia questão de ensinar poesia e leitura em voz alta para termos empostação de voz, e aproveitava para fazer uma grande lição de moral sobre como devemos respeitar os pais e principalmente o sacrossanto dever e as lições que devemos ter como nossas mães. E que nunca devemos nos mostrarmos superiores ao dar “ordens”, nem mesmo a uma criada. E nas boas maneiras   quando você é convidada a uma festa ou a um jantar você nunca deve dizer “Não gosto disso”. Não é educado e muito menos bonito falar assim. Para falar a verdade é uma grande falta de educação, de cortesia e gentileza. Ensinava-nos desde a fazer lindos arranjos de flores para enfeitar a casa e principalmente para arranjos para mesa de jantar, como </w:t>
      </w:r>
      <w:proofErr w:type="spellStart"/>
      <w:r>
        <w:rPr>
          <w:rFonts w:ascii="Montserrat" w:eastAsia="Montserrat" w:hAnsi="Montserrat" w:cs="Montserrat"/>
          <w:color w:val="000000"/>
          <w:sz w:val="28"/>
          <w:szCs w:val="28"/>
          <w:highlight w:val="white"/>
        </w:rPr>
        <w:t>por</w:t>
      </w:r>
      <w:proofErr w:type="spellEnd"/>
      <w:r>
        <w:rPr>
          <w:rFonts w:ascii="Montserrat" w:eastAsia="Montserrat" w:hAnsi="Montserrat" w:cs="Montserrat"/>
          <w:color w:val="000000"/>
          <w:sz w:val="28"/>
          <w:szCs w:val="28"/>
          <w:highlight w:val="white"/>
        </w:rPr>
        <w:t xml:space="preserve"> em ordem os pratos, a posição dos garfos, dos talheres e dos copos de acordo com o que seria servido no almoço ou um jantar formal. Como deveria </w:t>
      </w:r>
      <w:r>
        <w:rPr>
          <w:rFonts w:ascii="Montserrat" w:eastAsia="Montserrat" w:hAnsi="Montserrat" w:cs="Montserrat"/>
          <w:color w:val="000000"/>
          <w:sz w:val="28"/>
          <w:szCs w:val="28"/>
          <w:highlight w:val="white"/>
        </w:rPr>
        <w:lastRenderedPageBreak/>
        <w:t>nos vestir nestes jantares e até como os penteados adequados para cada tipo de jantar formal, como um noivado, ou casamento e outros</w:t>
      </w:r>
    </w:p>
    <w:p w14:paraId="4B2AB3A8" w14:textId="77777777" w:rsidR="001E7733" w:rsidRDefault="001E7733">
      <w:pPr>
        <w:ind w:left="1" w:hanging="3"/>
        <w:jc w:val="both"/>
        <w:rPr>
          <w:rFonts w:ascii="Montserrat" w:eastAsia="Montserrat" w:hAnsi="Montserrat" w:cs="Montserrat"/>
          <w:color w:val="000000"/>
          <w:sz w:val="28"/>
          <w:szCs w:val="28"/>
          <w:highlight w:val="white"/>
        </w:rPr>
      </w:pPr>
    </w:p>
    <w:p w14:paraId="05573088" w14:textId="77777777" w:rsidR="001B4D59" w:rsidRDefault="001B4D59">
      <w:pPr>
        <w:ind w:left="1" w:hanging="3"/>
        <w:jc w:val="both"/>
        <w:rPr>
          <w:rFonts w:ascii="Montserrat" w:eastAsia="Montserrat" w:hAnsi="Montserrat" w:cs="Montserrat"/>
          <w:color w:val="000000"/>
          <w:sz w:val="28"/>
          <w:szCs w:val="28"/>
          <w:highlight w:val="white"/>
        </w:rPr>
      </w:pPr>
    </w:p>
    <w:p w14:paraId="3D2419E3" w14:textId="77777777" w:rsidR="001B4D59" w:rsidRDefault="001B4D59">
      <w:pPr>
        <w:ind w:left="1" w:hanging="3"/>
        <w:jc w:val="both"/>
        <w:rPr>
          <w:rFonts w:ascii="Montserrat" w:eastAsia="Montserrat" w:hAnsi="Montserrat" w:cs="Montserrat"/>
          <w:color w:val="000000"/>
          <w:sz w:val="28"/>
          <w:szCs w:val="28"/>
          <w:highlight w:val="white"/>
        </w:rPr>
      </w:pPr>
    </w:p>
    <w:p w14:paraId="40F0B136" w14:textId="77777777" w:rsidR="001B4D59" w:rsidRDefault="001B4D59">
      <w:pPr>
        <w:ind w:left="1" w:hanging="3"/>
        <w:jc w:val="both"/>
        <w:rPr>
          <w:rFonts w:ascii="Montserrat" w:eastAsia="Montserrat" w:hAnsi="Montserrat" w:cs="Montserrat"/>
          <w:color w:val="000000"/>
          <w:sz w:val="28"/>
          <w:szCs w:val="28"/>
          <w:highlight w:val="white"/>
        </w:rPr>
      </w:pPr>
    </w:p>
    <w:p w14:paraId="4D6F916F" w14:textId="77777777" w:rsidR="001B4D59" w:rsidRDefault="001B4D59">
      <w:pPr>
        <w:ind w:left="1" w:hanging="3"/>
        <w:jc w:val="both"/>
        <w:rPr>
          <w:rFonts w:ascii="Montserrat" w:eastAsia="Montserrat" w:hAnsi="Montserrat" w:cs="Montserrat"/>
          <w:color w:val="000000"/>
          <w:sz w:val="28"/>
          <w:szCs w:val="28"/>
          <w:highlight w:val="white"/>
        </w:rPr>
      </w:pPr>
    </w:p>
    <w:p w14:paraId="2D5B9301" w14:textId="77777777" w:rsidR="001B4D59" w:rsidRDefault="001B4D59">
      <w:pPr>
        <w:ind w:left="1" w:hanging="3"/>
        <w:jc w:val="both"/>
        <w:rPr>
          <w:rFonts w:ascii="Montserrat" w:eastAsia="Montserrat" w:hAnsi="Montserrat" w:cs="Montserrat"/>
          <w:color w:val="000000"/>
          <w:sz w:val="28"/>
          <w:szCs w:val="28"/>
          <w:highlight w:val="white"/>
        </w:rPr>
      </w:pPr>
    </w:p>
    <w:p w14:paraId="3D727EA8" w14:textId="77777777" w:rsidR="001B4D59" w:rsidRDefault="001B4D59">
      <w:pPr>
        <w:ind w:left="1" w:hanging="3"/>
        <w:jc w:val="both"/>
        <w:rPr>
          <w:rFonts w:ascii="Montserrat" w:eastAsia="Montserrat" w:hAnsi="Montserrat" w:cs="Montserrat"/>
          <w:color w:val="000000"/>
          <w:sz w:val="28"/>
          <w:szCs w:val="28"/>
          <w:highlight w:val="white"/>
        </w:rPr>
      </w:pPr>
    </w:p>
    <w:p w14:paraId="635D693C" w14:textId="77777777" w:rsidR="001B4D59" w:rsidRDefault="001B4D59">
      <w:pPr>
        <w:ind w:left="1" w:hanging="3"/>
        <w:jc w:val="both"/>
        <w:rPr>
          <w:rFonts w:ascii="Montserrat" w:eastAsia="Montserrat" w:hAnsi="Montserrat" w:cs="Montserrat"/>
          <w:color w:val="000000"/>
          <w:sz w:val="28"/>
          <w:szCs w:val="28"/>
          <w:highlight w:val="white"/>
        </w:rPr>
      </w:pPr>
    </w:p>
    <w:p w14:paraId="061F19BF" w14:textId="77777777" w:rsidR="001B4D59" w:rsidRDefault="001B4D59">
      <w:pPr>
        <w:ind w:left="1" w:hanging="3"/>
        <w:jc w:val="both"/>
        <w:rPr>
          <w:rFonts w:ascii="Montserrat" w:eastAsia="Montserrat" w:hAnsi="Montserrat" w:cs="Montserrat"/>
          <w:color w:val="000000"/>
          <w:sz w:val="28"/>
          <w:szCs w:val="28"/>
          <w:highlight w:val="white"/>
        </w:rPr>
      </w:pPr>
    </w:p>
    <w:p w14:paraId="07338FD7" w14:textId="77777777" w:rsidR="001B4D59" w:rsidRDefault="001B4D59">
      <w:pPr>
        <w:ind w:left="1" w:hanging="3"/>
        <w:jc w:val="both"/>
        <w:rPr>
          <w:rFonts w:ascii="Montserrat" w:eastAsia="Montserrat" w:hAnsi="Montserrat" w:cs="Montserrat"/>
          <w:color w:val="000000"/>
          <w:sz w:val="28"/>
          <w:szCs w:val="28"/>
          <w:highlight w:val="white"/>
        </w:rPr>
      </w:pPr>
    </w:p>
    <w:p w14:paraId="0CF4DC5C" w14:textId="77777777" w:rsidR="001B4D59" w:rsidRDefault="001B4D59">
      <w:pPr>
        <w:ind w:left="1" w:hanging="3"/>
        <w:jc w:val="both"/>
        <w:rPr>
          <w:rFonts w:ascii="Montserrat" w:eastAsia="Montserrat" w:hAnsi="Montserrat" w:cs="Montserrat"/>
          <w:color w:val="000000"/>
          <w:sz w:val="28"/>
          <w:szCs w:val="28"/>
          <w:highlight w:val="white"/>
        </w:rPr>
      </w:pPr>
    </w:p>
    <w:p w14:paraId="7761E28E" w14:textId="77777777" w:rsidR="001B4D59" w:rsidRDefault="001B4D59">
      <w:pPr>
        <w:ind w:left="1" w:hanging="3"/>
        <w:jc w:val="both"/>
        <w:rPr>
          <w:rFonts w:ascii="Montserrat" w:eastAsia="Montserrat" w:hAnsi="Montserrat" w:cs="Montserrat"/>
          <w:color w:val="000000"/>
          <w:sz w:val="28"/>
          <w:szCs w:val="28"/>
          <w:highlight w:val="white"/>
        </w:rPr>
      </w:pPr>
    </w:p>
    <w:p w14:paraId="2750FD00" w14:textId="77777777" w:rsidR="001B4D59" w:rsidRDefault="001B4D59">
      <w:pPr>
        <w:ind w:left="1" w:hanging="3"/>
        <w:jc w:val="both"/>
        <w:rPr>
          <w:rFonts w:ascii="Montserrat" w:eastAsia="Montserrat" w:hAnsi="Montserrat" w:cs="Montserrat"/>
          <w:color w:val="000000"/>
          <w:sz w:val="28"/>
          <w:szCs w:val="28"/>
          <w:highlight w:val="white"/>
        </w:rPr>
      </w:pPr>
    </w:p>
    <w:p w14:paraId="3E5769DD" w14:textId="77777777" w:rsidR="001B4D59" w:rsidRDefault="001B4D59">
      <w:pPr>
        <w:ind w:left="1" w:hanging="3"/>
        <w:jc w:val="both"/>
        <w:rPr>
          <w:rFonts w:ascii="Montserrat" w:eastAsia="Montserrat" w:hAnsi="Montserrat" w:cs="Montserrat"/>
          <w:color w:val="000000"/>
          <w:sz w:val="28"/>
          <w:szCs w:val="28"/>
          <w:highlight w:val="white"/>
        </w:rPr>
      </w:pPr>
    </w:p>
    <w:p w14:paraId="1FEC041A" w14:textId="77777777" w:rsidR="001B4D59" w:rsidRDefault="001B4D59">
      <w:pPr>
        <w:ind w:left="1" w:hanging="3"/>
        <w:jc w:val="both"/>
        <w:rPr>
          <w:rFonts w:ascii="Montserrat" w:eastAsia="Montserrat" w:hAnsi="Montserrat" w:cs="Montserrat"/>
          <w:color w:val="000000"/>
          <w:sz w:val="28"/>
          <w:szCs w:val="28"/>
          <w:highlight w:val="white"/>
        </w:rPr>
      </w:pPr>
    </w:p>
    <w:p w14:paraId="32F920AC" w14:textId="77777777" w:rsidR="001B4D59" w:rsidRDefault="001B4D59">
      <w:pPr>
        <w:ind w:left="1" w:hanging="3"/>
        <w:jc w:val="both"/>
        <w:rPr>
          <w:rFonts w:ascii="Montserrat" w:eastAsia="Montserrat" w:hAnsi="Montserrat" w:cs="Montserrat"/>
          <w:color w:val="000000"/>
          <w:sz w:val="28"/>
          <w:szCs w:val="28"/>
          <w:highlight w:val="white"/>
        </w:rPr>
      </w:pPr>
    </w:p>
    <w:p w14:paraId="0685DD0B" w14:textId="77777777" w:rsidR="001B4D59" w:rsidRDefault="001B4D59">
      <w:pPr>
        <w:ind w:left="1" w:hanging="3"/>
        <w:jc w:val="both"/>
        <w:rPr>
          <w:rFonts w:ascii="Montserrat" w:eastAsia="Montserrat" w:hAnsi="Montserrat" w:cs="Montserrat"/>
          <w:color w:val="000000"/>
          <w:sz w:val="28"/>
          <w:szCs w:val="28"/>
          <w:highlight w:val="white"/>
        </w:rPr>
      </w:pPr>
    </w:p>
    <w:p w14:paraId="66E2ECB9" w14:textId="77777777" w:rsidR="001B4D59" w:rsidRDefault="001B4D59">
      <w:pPr>
        <w:ind w:left="1" w:hanging="3"/>
        <w:jc w:val="both"/>
        <w:rPr>
          <w:rFonts w:ascii="Montserrat" w:eastAsia="Montserrat" w:hAnsi="Montserrat" w:cs="Montserrat"/>
          <w:color w:val="000000"/>
          <w:sz w:val="28"/>
          <w:szCs w:val="28"/>
          <w:highlight w:val="white"/>
        </w:rPr>
      </w:pPr>
    </w:p>
    <w:p w14:paraId="64612162" w14:textId="77777777" w:rsidR="001B4D59" w:rsidRDefault="001B4D59">
      <w:pPr>
        <w:ind w:left="1" w:hanging="3"/>
        <w:jc w:val="both"/>
        <w:rPr>
          <w:rFonts w:ascii="Montserrat" w:eastAsia="Montserrat" w:hAnsi="Montserrat" w:cs="Montserrat"/>
          <w:color w:val="000000"/>
          <w:sz w:val="28"/>
          <w:szCs w:val="28"/>
          <w:highlight w:val="white"/>
        </w:rPr>
      </w:pPr>
    </w:p>
    <w:p w14:paraId="2F060F5F" w14:textId="77777777" w:rsidR="001B4D59" w:rsidRDefault="001B4D59">
      <w:pPr>
        <w:ind w:left="1" w:hanging="3"/>
        <w:jc w:val="both"/>
        <w:rPr>
          <w:rFonts w:ascii="Montserrat" w:eastAsia="Montserrat" w:hAnsi="Montserrat" w:cs="Montserrat"/>
          <w:color w:val="000000"/>
          <w:sz w:val="28"/>
          <w:szCs w:val="28"/>
          <w:highlight w:val="white"/>
        </w:rPr>
      </w:pPr>
    </w:p>
    <w:p w14:paraId="0C5272AB" w14:textId="77777777" w:rsidR="001B4D59" w:rsidRDefault="001B4D59">
      <w:pPr>
        <w:ind w:left="1" w:hanging="3"/>
        <w:jc w:val="both"/>
        <w:rPr>
          <w:rFonts w:ascii="Montserrat" w:eastAsia="Montserrat" w:hAnsi="Montserrat" w:cs="Montserrat"/>
          <w:color w:val="000000"/>
          <w:sz w:val="28"/>
          <w:szCs w:val="28"/>
          <w:highlight w:val="white"/>
        </w:rPr>
      </w:pPr>
    </w:p>
    <w:p w14:paraId="4130694A" w14:textId="77777777" w:rsidR="001B4D59" w:rsidRDefault="001B4D59">
      <w:pPr>
        <w:ind w:left="1" w:hanging="3"/>
        <w:jc w:val="both"/>
        <w:rPr>
          <w:rFonts w:ascii="Montserrat" w:eastAsia="Montserrat" w:hAnsi="Montserrat" w:cs="Montserrat"/>
          <w:color w:val="000000"/>
          <w:sz w:val="28"/>
          <w:szCs w:val="28"/>
          <w:highlight w:val="white"/>
        </w:rPr>
      </w:pPr>
    </w:p>
    <w:p w14:paraId="4B2AB3A9" w14:textId="79440FE0"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CAPITULO 3</w:t>
      </w:r>
    </w:p>
    <w:p w14:paraId="4B2AB3AA" w14:textId="77777777" w:rsidR="001E7733" w:rsidRDefault="001E7733">
      <w:pPr>
        <w:ind w:left="1" w:hanging="3"/>
        <w:jc w:val="both"/>
        <w:rPr>
          <w:rFonts w:ascii="Montserrat" w:eastAsia="Montserrat" w:hAnsi="Montserrat" w:cs="Montserrat"/>
          <w:color w:val="000000"/>
          <w:sz w:val="28"/>
          <w:szCs w:val="28"/>
          <w:highlight w:val="white"/>
        </w:rPr>
      </w:pPr>
    </w:p>
    <w:p w14:paraId="4B2AB3AB" w14:textId="77777777" w:rsidR="001E7733" w:rsidRDefault="00F81938">
      <w:pPr>
        <w:ind w:left="1" w:hanging="3"/>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JUVENTUDE E CASAMENTO</w:t>
      </w:r>
      <w:r>
        <w:rPr>
          <w:rFonts w:ascii="Montserrat" w:eastAsia="Montserrat" w:hAnsi="Montserrat" w:cs="Montserrat"/>
          <w:color w:val="000000"/>
          <w:sz w:val="28"/>
          <w:szCs w:val="28"/>
        </w:rPr>
        <w:br/>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 xml:space="preserve">A minha juventude foi somente um aprimoramento da minha </w:t>
      </w:r>
      <w:proofErr w:type="gramStart"/>
      <w:r>
        <w:rPr>
          <w:rFonts w:ascii="Montserrat" w:eastAsia="Montserrat" w:hAnsi="Montserrat" w:cs="Montserrat"/>
          <w:color w:val="000000"/>
          <w:sz w:val="28"/>
          <w:szCs w:val="28"/>
          <w:highlight w:val="white"/>
        </w:rPr>
        <w:t>infância ,</w:t>
      </w:r>
      <w:proofErr w:type="gramEnd"/>
      <w:r>
        <w:rPr>
          <w:rFonts w:ascii="Montserrat" w:eastAsia="Montserrat" w:hAnsi="Montserrat" w:cs="Montserrat"/>
          <w:color w:val="000000"/>
          <w:sz w:val="28"/>
          <w:szCs w:val="28"/>
          <w:highlight w:val="white"/>
        </w:rPr>
        <w:t xml:space="preserve"> aprender mais sobre o Livro: A EXCELENCIA DAS BOAS MANEIRAS, agora minha mãe já não me ensinava a costurar, mandava eu costurar e depois de pronta supervisionava a </w:t>
      </w:r>
      <w:proofErr w:type="spellStart"/>
      <w:r>
        <w:rPr>
          <w:rFonts w:ascii="Montserrat" w:eastAsia="Montserrat" w:hAnsi="Montserrat" w:cs="Montserrat"/>
          <w:color w:val="000000"/>
          <w:sz w:val="28"/>
          <w:szCs w:val="28"/>
          <w:highlight w:val="white"/>
        </w:rPr>
        <w:t>excêlencia</w:t>
      </w:r>
      <w:proofErr w:type="spellEnd"/>
      <w:r>
        <w:rPr>
          <w:rFonts w:ascii="Montserrat" w:eastAsia="Montserrat" w:hAnsi="Montserrat" w:cs="Montserrat"/>
          <w:color w:val="000000"/>
          <w:sz w:val="28"/>
          <w:szCs w:val="28"/>
          <w:highlight w:val="white"/>
        </w:rPr>
        <w:t xml:space="preserve"> da costura e ai de mim se tivesse um ponto errado seja na costura, no bordado, no tricô, no crochê. Ou se a comida não estivesse boa o suficiente para aprovação do meu pai, e se doces estavam no ponto certo, se não deixará queimar os biscoitos, em enfim eu já estava com quatorze </w:t>
      </w:r>
      <w:sdt>
        <w:sdtPr>
          <w:tag w:val="goog_rdk_7"/>
          <w:id w:val="294494764"/>
        </w:sdtPr>
        <w:sdtEndPr/>
        <w:sdtContent>
          <w:del w:id="8" w:author="neidelima2022@outlook.com.br" w:date="2021-08-17T16:17:00Z">
            <w:r>
              <w:rPr>
                <w:rFonts w:ascii="Montserrat" w:eastAsia="Montserrat" w:hAnsi="Montserrat" w:cs="Montserrat"/>
                <w:color w:val="000000"/>
                <w:sz w:val="28"/>
                <w:szCs w:val="28"/>
                <w:highlight w:val="white"/>
              </w:rPr>
              <w:delText xml:space="preserve"> </w:delText>
            </w:r>
          </w:del>
        </w:sdtContent>
      </w:sdt>
      <w:r>
        <w:rPr>
          <w:rFonts w:ascii="Montserrat" w:eastAsia="Montserrat" w:hAnsi="Montserrat" w:cs="Montserrat"/>
          <w:color w:val="000000"/>
          <w:sz w:val="28"/>
          <w:szCs w:val="28"/>
          <w:highlight w:val="white"/>
        </w:rPr>
        <w:t>anos e já, já apareceria um pretendente e eu tinha que está pronta para casar e com o enxoval pronto no baú, lavado, engomado e passado.</w:t>
      </w:r>
    </w:p>
    <w:p w14:paraId="4B2AB3AC"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O ENCONTRO</w:t>
      </w:r>
    </w:p>
    <w:p w14:paraId="4B2AB3AD"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Ir </w:t>
      </w:r>
      <w:proofErr w:type="spellStart"/>
      <w:r>
        <w:rPr>
          <w:rFonts w:ascii="Montserrat" w:eastAsia="Montserrat" w:hAnsi="Montserrat" w:cs="Montserrat"/>
          <w:color w:val="000000"/>
          <w:sz w:val="28"/>
          <w:szCs w:val="28"/>
          <w:highlight w:val="white"/>
        </w:rPr>
        <w:t>a</w:t>
      </w:r>
      <w:proofErr w:type="spellEnd"/>
      <w:r>
        <w:rPr>
          <w:rFonts w:ascii="Montserrat" w:eastAsia="Montserrat" w:hAnsi="Montserrat" w:cs="Montserrat"/>
          <w:color w:val="000000"/>
          <w:sz w:val="28"/>
          <w:szCs w:val="28"/>
          <w:highlight w:val="white"/>
        </w:rPr>
        <w:t xml:space="preserve"> igreja domingo para mim era corriqueiro, depois do culto</w:t>
      </w:r>
      <w:sdt>
        <w:sdtPr>
          <w:tag w:val="goog_rdk_8"/>
          <w:id w:val="-1045834178"/>
        </w:sdtPr>
        <w:sdtEndPr/>
        <w:sdtContent>
          <w:ins w:id="9" w:author="neidelima2022@outlook.com.br" w:date="2021-08-17T16:17:00Z">
            <w:r>
              <w:rPr>
                <w:rFonts w:ascii="Montserrat" w:eastAsia="Montserrat" w:hAnsi="Montserrat" w:cs="Montserrat"/>
                <w:color w:val="000000"/>
                <w:sz w:val="28"/>
                <w:szCs w:val="28"/>
                <w:highlight w:val="white"/>
              </w:rPr>
              <w:t>,</w:t>
            </w:r>
          </w:ins>
        </w:sdtContent>
      </w:sdt>
      <w:r>
        <w:rPr>
          <w:rFonts w:ascii="Montserrat" w:eastAsia="Montserrat" w:hAnsi="Montserrat" w:cs="Montserrat"/>
          <w:color w:val="000000"/>
          <w:sz w:val="28"/>
          <w:szCs w:val="28"/>
          <w:highlight w:val="white"/>
        </w:rPr>
        <w:t xml:space="preserve"> </w:t>
      </w:r>
      <w:proofErr w:type="gramStart"/>
      <w:r>
        <w:rPr>
          <w:rFonts w:ascii="Montserrat" w:eastAsia="Montserrat" w:hAnsi="Montserrat" w:cs="Montserrat"/>
          <w:color w:val="000000"/>
          <w:sz w:val="28"/>
          <w:szCs w:val="28"/>
          <w:highlight w:val="white"/>
        </w:rPr>
        <w:t>os jovens da igreja se encontrava</w:t>
      </w:r>
      <w:proofErr w:type="gramEnd"/>
      <w:r>
        <w:rPr>
          <w:rFonts w:ascii="Montserrat" w:eastAsia="Montserrat" w:hAnsi="Montserrat" w:cs="Montserrat"/>
          <w:color w:val="000000"/>
          <w:sz w:val="28"/>
          <w:szCs w:val="28"/>
          <w:highlight w:val="white"/>
        </w:rPr>
        <w:t xml:space="preserve"> na pracinha</w:t>
      </w:r>
      <w:sdt>
        <w:sdtPr>
          <w:tag w:val="goog_rdk_9"/>
          <w:id w:val="-2126992201"/>
        </w:sdtPr>
        <w:sdtEndPr/>
        <w:sdtContent>
          <w:ins w:id="10" w:author="neidelima2022@outlook.com.br" w:date="2021-08-17T16:17:00Z">
            <w:r>
              <w:rPr>
                <w:rFonts w:ascii="Montserrat" w:eastAsia="Montserrat" w:hAnsi="Montserrat" w:cs="Montserrat"/>
                <w:color w:val="000000"/>
                <w:sz w:val="28"/>
                <w:szCs w:val="28"/>
                <w:highlight w:val="white"/>
              </w:rPr>
              <w:t>,</w:t>
            </w:r>
          </w:ins>
        </w:sdtContent>
      </w:sdt>
      <w:r>
        <w:rPr>
          <w:rFonts w:ascii="Montserrat" w:eastAsia="Montserrat" w:hAnsi="Montserrat" w:cs="Montserrat"/>
          <w:color w:val="000000"/>
          <w:sz w:val="28"/>
          <w:szCs w:val="28"/>
          <w:highlight w:val="white"/>
        </w:rPr>
        <w:t xml:space="preserve"> para conversar e rir um pouco mesmo que fosse das bobagens uns dos outros, mas aquele domingo se tornou o mais inspirador de todos, pois não era costume outros jovens que não fossem da igreja se aproximassem de nós. De repente se aproximou de nós um jovem uns cinco  anos mais velho que a média de nós com um violão na mão e disse: olá, boa noite! me chamo John, não sou daqui sou de São Paulo mudei para cá há pouco tempo e ainda não tive o prazer de conhecer ninguém,  meio encabulados cada um de nós nos apresentamos, e de repente parecia que ele fazia parte do grupo, falamos que éramos evangélicos da Congregação Batista, ele disse que nunca tinha frequentado </w:t>
      </w:r>
      <w:r>
        <w:rPr>
          <w:rFonts w:ascii="Montserrat" w:eastAsia="Montserrat" w:hAnsi="Montserrat" w:cs="Montserrat"/>
          <w:color w:val="000000"/>
          <w:sz w:val="28"/>
          <w:szCs w:val="28"/>
          <w:highlight w:val="white"/>
        </w:rPr>
        <w:lastRenderedPageBreak/>
        <w:t xml:space="preserve">igreja, quando era pequeno ás vezes a avó o levava a igreja, ele pegou o violão e começou a tocar algumas melodias de hinos conhecidos de repente todos estávamos cantando em um verdadeiro coro na praça e quem passava parava para ouvir, paramos a cantoria pois sabíamos que nossos pais já deveriam estar preocupados com a nossa demora. </w:t>
      </w:r>
    </w:p>
    <w:p w14:paraId="4B2AB3AE" w14:textId="1AACAE01"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Algumas vezes enquanto andava pelas ruas de nosso pequeno Vilarejo eu tive mais uma vez aquela sensação de estranha de estar sendo observada, mas para variar um pouco eu dei uma olhada me sentindo uma pecadora e como virgem não podia ficar excitada ou gostar que homens tendo uma luxúria que era um grande pecado, pois uma moça séria deveria se sentir que isso as incomodassem os olhares e </w:t>
      </w:r>
      <w:r w:rsidR="00E359B5">
        <w:rPr>
          <w:rFonts w:ascii="Montserrat" w:eastAsia="Montserrat" w:hAnsi="Montserrat" w:cs="Montserrat"/>
          <w:color w:val="000000"/>
          <w:sz w:val="28"/>
          <w:szCs w:val="28"/>
          <w:highlight w:val="white"/>
        </w:rPr>
        <w:t>demonstrações</w:t>
      </w:r>
      <w:r>
        <w:rPr>
          <w:rFonts w:ascii="Montserrat" w:eastAsia="Montserrat" w:hAnsi="Montserrat" w:cs="Montserrat"/>
          <w:color w:val="000000"/>
          <w:sz w:val="28"/>
          <w:szCs w:val="28"/>
          <w:highlight w:val="white"/>
        </w:rPr>
        <w:t xml:space="preserve"> gratuitas de afeto ou de admiração.</w:t>
      </w:r>
    </w:p>
    <w:p w14:paraId="4B2AB3AF" w14:textId="17DBF3FC"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As moças da Congregação tinham uma escala cada sábado era que fazia toda </w:t>
      </w:r>
      <w:r w:rsidR="00E359B5">
        <w:rPr>
          <w:rFonts w:ascii="Montserrat" w:eastAsia="Montserrat" w:hAnsi="Montserrat" w:cs="Montserrat"/>
          <w:color w:val="000000"/>
          <w:sz w:val="28"/>
          <w:szCs w:val="28"/>
          <w:highlight w:val="white"/>
        </w:rPr>
        <w:t>a limpava</w:t>
      </w:r>
      <w:r>
        <w:rPr>
          <w:rFonts w:ascii="Montserrat" w:eastAsia="Montserrat" w:hAnsi="Montserrat" w:cs="Montserrat"/>
          <w:color w:val="000000"/>
          <w:sz w:val="28"/>
          <w:szCs w:val="28"/>
          <w:highlight w:val="white"/>
        </w:rPr>
        <w:t>, hoje era o meu dia. De repente enquanto cantarolava um hino ouvi alguém batendo a porta pensei que uma das meninas, tinham vindo para ficar conversando. Abrir a porta sem nem pensar na existência daquela visita que eu nunca esperaria na minha vida, pois nunca recebíamos visitas, não imaginava ninguém em especial. Na melhor das hipóteses uma das meninas, mas era ele, o John o rapaz lindo, alto, moreno claro, um sorriso lindo. A primeira reação foi empurrar a porta contra a mão dele, enquanto ele colocava o pé, impedindo-me de fecha-la completamente. – Desculpe se te assustei, disse ele. Só queria falar um minuto contigo.</w:t>
      </w:r>
    </w:p>
    <w:p w14:paraId="4B2AB3B0"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Lá estava aquele homem com os cabelos molhados, vestido em um jeans justo e camiseta branca, que pareciam ser muito confortáveis. Ele não empurrava a </w:t>
      </w:r>
      <w:proofErr w:type="gramStart"/>
      <w:r>
        <w:rPr>
          <w:rFonts w:ascii="Montserrat" w:eastAsia="Montserrat" w:hAnsi="Montserrat" w:cs="Montserrat"/>
          <w:color w:val="000000"/>
          <w:sz w:val="28"/>
          <w:szCs w:val="28"/>
          <w:highlight w:val="white"/>
        </w:rPr>
        <w:t>porta</w:t>
      </w:r>
      <w:proofErr w:type="gramEnd"/>
      <w:r>
        <w:rPr>
          <w:rFonts w:ascii="Montserrat" w:eastAsia="Montserrat" w:hAnsi="Montserrat" w:cs="Montserrat"/>
          <w:color w:val="000000"/>
          <w:sz w:val="28"/>
          <w:szCs w:val="28"/>
          <w:highlight w:val="white"/>
        </w:rPr>
        <w:t xml:space="preserve"> mas também não permitia que eu a fechasse. Existia um quê de sedutor na voz dele, um sotaque que eu não havia notado no “boa noite” que ele </w:t>
      </w:r>
      <w:r>
        <w:rPr>
          <w:rFonts w:ascii="Montserrat" w:eastAsia="Montserrat" w:hAnsi="Montserrat" w:cs="Montserrat"/>
          <w:color w:val="000000"/>
          <w:sz w:val="28"/>
          <w:szCs w:val="28"/>
          <w:highlight w:val="white"/>
        </w:rPr>
        <w:lastRenderedPageBreak/>
        <w:t xml:space="preserve">me deu antes. O que você quer aqui? – Ele fez cara de estranhamento, e com certeza estava pensando com seus botões que eu era uma esquisitona, autoritária e sem educação. Mas, da forma que correspondi </w:t>
      </w:r>
      <w:proofErr w:type="gramStart"/>
      <w:r>
        <w:rPr>
          <w:rFonts w:ascii="Montserrat" w:eastAsia="Montserrat" w:hAnsi="Montserrat" w:cs="Montserrat"/>
          <w:color w:val="000000"/>
          <w:sz w:val="28"/>
          <w:szCs w:val="28"/>
          <w:highlight w:val="white"/>
        </w:rPr>
        <w:t>ás</w:t>
      </w:r>
      <w:proofErr w:type="gramEnd"/>
      <w:r>
        <w:rPr>
          <w:rFonts w:ascii="Montserrat" w:eastAsia="Montserrat" w:hAnsi="Montserrat" w:cs="Montserrat"/>
          <w:color w:val="000000"/>
          <w:sz w:val="28"/>
          <w:szCs w:val="28"/>
          <w:highlight w:val="white"/>
        </w:rPr>
        <w:t xml:space="preserve"> suas abordagens, nem o culpo pela interpretação prévia...</w:t>
      </w:r>
    </w:p>
    <w:p w14:paraId="4B2AB3B1"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 Bem, disse ele, eu só queria saber se você está bem. Eu falei na praça com vocês que acabei de me mudar com minha família de São Paulo para cá – como me apresentei eu pensei que já nos conhecíamos, mas pelo jeito para você foi um engano né?  Bem eu sei que nos conhecemos na praça e seu é John, com certeza me lembro de você, mas você chegou assim de repente e eu sozinha,  para nós aqui no interior eu jamais posso deixar você entrar para conversar comigo –  entendeu o meu nervosismo? – ok, você tem razão, desculpe incomodar, mas quero te dizer que você é uma belíssima menina, encantadora e tem um sorriso de matar, mas tchau, a gente se vê por ai.</w:t>
      </w:r>
    </w:p>
    <w:p w14:paraId="4B2AB3B2"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-Ele saiu e não olhou para trás. Eu permaneci parada por um tempo, olhando-o indo embora e meu coração parecia que ia sair pela boca, a porta aberta e um milhão de pensamentos rodando em minha cabeça. Fechei a porta e comecei a </w:t>
      </w:r>
      <w:proofErr w:type="gramStart"/>
      <w:r>
        <w:rPr>
          <w:rFonts w:ascii="Montserrat" w:eastAsia="Montserrat" w:hAnsi="Montserrat" w:cs="Montserrat"/>
          <w:color w:val="000000"/>
          <w:sz w:val="28"/>
          <w:szCs w:val="28"/>
          <w:highlight w:val="white"/>
        </w:rPr>
        <w:t>limpeza</w:t>
      </w:r>
      <w:proofErr w:type="gramEnd"/>
      <w:r>
        <w:rPr>
          <w:rFonts w:ascii="Montserrat" w:eastAsia="Montserrat" w:hAnsi="Montserrat" w:cs="Montserrat"/>
          <w:color w:val="000000"/>
          <w:sz w:val="28"/>
          <w:szCs w:val="28"/>
          <w:highlight w:val="white"/>
        </w:rPr>
        <w:t xml:space="preserve"> mas não conseguia pensar em outra coisa que não fosse nas palavras lindas que ele me falou. </w:t>
      </w:r>
    </w:p>
    <w:p w14:paraId="4B2AB3B3"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Eu fui eleita a moça mais bonita do </w:t>
      </w:r>
      <w:proofErr w:type="gramStart"/>
      <w:r>
        <w:rPr>
          <w:rFonts w:ascii="Montserrat" w:eastAsia="Montserrat" w:hAnsi="Montserrat" w:cs="Montserrat"/>
          <w:color w:val="000000"/>
          <w:sz w:val="28"/>
          <w:szCs w:val="28"/>
          <w:highlight w:val="white"/>
        </w:rPr>
        <w:t>Vilarejo,  mas</w:t>
      </w:r>
      <w:proofErr w:type="gramEnd"/>
      <w:r>
        <w:rPr>
          <w:rFonts w:ascii="Montserrat" w:eastAsia="Montserrat" w:hAnsi="Montserrat" w:cs="Montserrat"/>
          <w:color w:val="000000"/>
          <w:sz w:val="28"/>
          <w:szCs w:val="28"/>
          <w:highlight w:val="white"/>
        </w:rPr>
        <w:t xml:space="preserve"> aquele rapaz vinha de uma cidade grande da capital, de São Paulo, era outra coisa, e como eu poderia esquecer aquele sorriso, aquele ar arrogante...E cheiroso... e impetuosamente sexy. Talvez fosse porque foi o primeiro rapaz a falar assim comigo, os rapazes da igreja uns da minha idade outros um pouco mais velhos, mas todos fomos criados juntos, estudado juntos e ido </w:t>
      </w:r>
      <w:proofErr w:type="gramStart"/>
      <w:r>
        <w:rPr>
          <w:rFonts w:ascii="Montserrat" w:eastAsia="Montserrat" w:hAnsi="Montserrat" w:cs="Montserrat"/>
          <w:color w:val="000000"/>
          <w:sz w:val="28"/>
          <w:szCs w:val="28"/>
          <w:highlight w:val="white"/>
        </w:rPr>
        <w:t>a</w:t>
      </w:r>
      <w:proofErr w:type="gramEnd"/>
      <w:r>
        <w:rPr>
          <w:rFonts w:ascii="Montserrat" w:eastAsia="Montserrat" w:hAnsi="Montserrat" w:cs="Montserrat"/>
          <w:color w:val="000000"/>
          <w:sz w:val="28"/>
          <w:szCs w:val="28"/>
          <w:highlight w:val="white"/>
        </w:rPr>
        <w:t xml:space="preserve"> igreja juntos ao menos os que eu convivia.</w:t>
      </w:r>
    </w:p>
    <w:p w14:paraId="4B2AB3B4"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Terminei a limpeza da Congregação e fui para casa, como se voasse meu espirito e corpo parecia que não estavam juntos, pois eu não conseguia tirar o John da minha cabeça, aquele sorriso, os cabelos encaracolados molhados caindo sobre a testa e aquela calça jeans justa com a camiseta branca também justa mostrando todos os músculos. Acredito que nunca vou esquecer aquela cena. Acordei de manhã e a primeira imagem que veio a minha mente foi a de John, pensei estou perdida pois acredito que estou apaixonada por um cara que vi três vezes na vida, imagina só porque o cara me elogiou já estou apaixonada isso só acontece com moças do interior e de igreja como eu.</w:t>
      </w:r>
    </w:p>
    <w:p w14:paraId="4B2AB3B5"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E agora o que faço meu Deus? – Sarah? Ouvi minha mãe gritando, ufa, vou cuidar dos meus afazeres que esqueço rapidinho. Cheguei meio afogueada, dei um beijo na minha mãe e comecei a fazer as tarefas da casa aquele era o meu dia de dar faxina na casa toda, era muito trabalho e eu estava feliz assim eu não teria tempo de pensar no John, lavei, limpei, tirei poeira, forrei um monte de camas, juntei  um monte de roupas para lavar e sempre cantando hinos para afastá-lo, mas no fim do dia estava exausta, mas tinha certeza que nem os hinos fizera aquela figura ao fundo sumir. A noite ao deitar como sempre orei e dessa vez pedi algo especial que Deus tirasse da minha cabeça a imagem daquele rapaz.</w:t>
      </w:r>
    </w:p>
    <w:p w14:paraId="4B2AB3B6"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A tardezinha saí para encontrar minha amiga Keila, que foi logo dizendo – Você está muito estranha esses últimos dias. Aí, de repente você fica sem dar sinal de vida depois de ir embora com um cara e queria que eu ficasse tranquila? Já estava vendo a hora de ter de ir lá na sua casa perguntar por você </w:t>
      </w:r>
      <w:proofErr w:type="spellStart"/>
      <w:r>
        <w:rPr>
          <w:rFonts w:ascii="Montserrat" w:eastAsia="Montserrat" w:hAnsi="Montserrat" w:cs="Montserrat"/>
          <w:color w:val="000000"/>
          <w:sz w:val="28"/>
          <w:szCs w:val="28"/>
          <w:highlight w:val="white"/>
        </w:rPr>
        <w:t>kkkkkkkkkkk</w:t>
      </w:r>
      <w:proofErr w:type="spellEnd"/>
      <w:r>
        <w:rPr>
          <w:rFonts w:ascii="Montserrat" w:eastAsia="Montserrat" w:hAnsi="Montserrat" w:cs="Montserrat"/>
          <w:color w:val="000000"/>
          <w:sz w:val="28"/>
          <w:szCs w:val="28"/>
          <w:highlight w:val="white"/>
        </w:rPr>
        <w:t xml:space="preserve"> – Você não é de me aprontar uma coisa dessas. Só me faltava essa! Que ideia mais estapafúrdia, mais sem pé e sem cabeça...- Você não é louca de me aprontar uma dessas. Era só o que me faltava você </w:t>
      </w:r>
      <w:r>
        <w:rPr>
          <w:rFonts w:ascii="Montserrat" w:eastAsia="Montserrat" w:hAnsi="Montserrat" w:cs="Montserrat"/>
          <w:color w:val="000000"/>
          <w:sz w:val="28"/>
          <w:szCs w:val="28"/>
          <w:highlight w:val="white"/>
        </w:rPr>
        <w:lastRenderedPageBreak/>
        <w:t>sair por aí me procurando. – Sei lá! A gente não conhece o cara, a gente vê tantas coisas nos filmes ...Que filmes? Aqueles dois ou três filmes que viu na em São Paulo quando passou férias na casa de sua tia na capital? kkkkkkkkkkkkkkkk</w:t>
      </w:r>
    </w:p>
    <w:p w14:paraId="4B2AB3B7"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Você quer mesmo saber o que aconteceu? Claro né? nada, </w:t>
      </w:r>
      <w:proofErr w:type="spellStart"/>
      <w:r>
        <w:rPr>
          <w:rFonts w:ascii="Montserrat" w:eastAsia="Montserrat" w:hAnsi="Montserrat" w:cs="Montserrat"/>
          <w:color w:val="000000"/>
          <w:sz w:val="28"/>
          <w:szCs w:val="28"/>
          <w:highlight w:val="white"/>
        </w:rPr>
        <w:t>nadica</w:t>
      </w:r>
      <w:proofErr w:type="spellEnd"/>
      <w:r>
        <w:rPr>
          <w:rFonts w:ascii="Montserrat" w:eastAsia="Montserrat" w:hAnsi="Montserrat" w:cs="Montserrat"/>
          <w:color w:val="000000"/>
          <w:sz w:val="28"/>
          <w:szCs w:val="28"/>
          <w:highlight w:val="white"/>
        </w:rPr>
        <w:t xml:space="preserve"> de nada, -como assim? – Você, com aquele Deus Apolo em pessoa e diz que não aconteceu nada? Isso é até pecado ter uma oportunidade dessa e desperdiçar. Ontem mesmo à tarde, quando estava limpando a congregação ele </w:t>
      </w:r>
      <w:proofErr w:type="gramStart"/>
      <w:r>
        <w:rPr>
          <w:rFonts w:ascii="Montserrat" w:eastAsia="Montserrat" w:hAnsi="Montserrat" w:cs="Montserrat"/>
          <w:color w:val="000000"/>
          <w:sz w:val="28"/>
          <w:szCs w:val="28"/>
          <w:highlight w:val="white"/>
        </w:rPr>
        <w:t>apareceu</w:t>
      </w:r>
      <w:proofErr w:type="gramEnd"/>
      <w:r>
        <w:rPr>
          <w:rFonts w:ascii="Montserrat" w:eastAsia="Montserrat" w:hAnsi="Montserrat" w:cs="Montserrat"/>
          <w:color w:val="000000"/>
          <w:sz w:val="28"/>
          <w:szCs w:val="28"/>
          <w:highlight w:val="white"/>
        </w:rPr>
        <w:t xml:space="preserve"> mas eu não o deixei entrar, botei ele para correr – Sarah Você é doída quem no mundo de Deus iria deixar um pão daqueles desperdiçar? – Beatriz, louca é você, já imaginou o que falariam de mim, eu sozinha dentro da Congregação com um rapaz desconhecido? -  Desconhecido, também não, a gente já o conhece, e depois eu o vi aqui na praça com ele. – Isso mesmo como o </w:t>
      </w:r>
      <w:proofErr w:type="gramStart"/>
      <w:r>
        <w:rPr>
          <w:rFonts w:ascii="Montserrat" w:eastAsia="Montserrat" w:hAnsi="Montserrat" w:cs="Montserrat"/>
          <w:color w:val="000000"/>
          <w:sz w:val="28"/>
          <w:szCs w:val="28"/>
          <w:highlight w:val="white"/>
        </w:rPr>
        <w:t>eu  escorracei</w:t>
      </w:r>
      <w:proofErr w:type="gramEnd"/>
      <w:r>
        <w:rPr>
          <w:rFonts w:ascii="Montserrat" w:eastAsia="Montserrat" w:hAnsi="Montserrat" w:cs="Montserrat"/>
          <w:color w:val="000000"/>
          <w:sz w:val="28"/>
          <w:szCs w:val="28"/>
          <w:highlight w:val="white"/>
        </w:rPr>
        <w:t xml:space="preserve"> lá da igreja,  eu prometi que encontraria com ele aqui  na pracinha e foi só isso. – Como só isso? – ele falou aquelas bobeiras que eu sempre li nas revistas Grande Hotel e Sétimo Céu, que eu era a moça mais linda que ele já viu, que meus olhos são verdes da cor do mar, meus cabelos brilham como o sol e o meu sorriso é de matar, pronto contei tudo, não faltou nem uma vírgula. </w:t>
      </w:r>
    </w:p>
    <w:p w14:paraId="4B2AB3B8"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Todo esse mistério, e todos esses elogios e você diz que não foi nada?  E que não tinha nada para contar? – Você acha kati que um rapaz da cidade grande, da capital e uns cinco anos mais velhos do que eu, vai querer namorar sério comigo? – claro que vai, você é lindíssima, estudou, se preparou para casar, sua mãe já tem seu enxoval completo, daqui uns meses você completa quinze anos, então não vejo motivo para você não querer namorar com ele.</w:t>
      </w:r>
    </w:p>
    <w:p w14:paraId="4B2AB3B9" w14:textId="69199054"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 xml:space="preserve"> – Vocês esquecem uma coisa. - O </w:t>
      </w:r>
      <w:r w:rsidR="00E359B5">
        <w:rPr>
          <w:rFonts w:ascii="Montserrat" w:eastAsia="Montserrat" w:hAnsi="Montserrat" w:cs="Montserrat"/>
          <w:color w:val="000000"/>
          <w:sz w:val="28"/>
          <w:szCs w:val="28"/>
          <w:highlight w:val="white"/>
        </w:rPr>
        <w:t>que</w:t>
      </w:r>
      <w:r>
        <w:rPr>
          <w:rFonts w:ascii="Montserrat" w:eastAsia="Montserrat" w:hAnsi="Montserrat" w:cs="Montserrat"/>
          <w:color w:val="000000"/>
          <w:sz w:val="28"/>
          <w:szCs w:val="28"/>
          <w:highlight w:val="white"/>
        </w:rPr>
        <w:t>? perguntou kati eufórica, meu pai; ele sempre falou filha dele só namora para casar, - Então casa ué, você não tem   jeito mesmo né? Dona santa casadoira, vê casamento em todos, basta dois jovens conversarem e você já os vê casando e é capaz de ver até os filhos que vão ter, sonhadora!</w:t>
      </w:r>
    </w:p>
    <w:p w14:paraId="4B2AB3BA"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Olha aqui dona Kati e dona Beatriz, porque as senhoritas que estão me jogando para cima do rapaz, não se jogam? As duas responderam em uníssono, nós? Como meu Deus? Se o homem desde que chegou aqui só tem olhos para você?  A gente fica até com vergonha, pois parece que no mundo só tem você.  Jogamos no sofá da sala da casa dela e fui logo me abrindo vou te falar a verdade – ai meu Deus, conta logo, balancei a cabeça em afirmativa, resignada de quem não podia esconder nada e também queria desabafar. Vou contar logo para as duas que assim poupo tempo, Kati e Beatriz, estou desesperada, pois acho que estou apaixonada pelo John.</w:t>
      </w:r>
    </w:p>
    <w:p w14:paraId="4B2AB3BB"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Falei de um fôlego só, e me senti afogueada só de falar no nome dele, - mas e </w:t>
      </w:r>
      <w:proofErr w:type="gramStart"/>
      <w:r>
        <w:rPr>
          <w:rFonts w:ascii="Montserrat" w:eastAsia="Montserrat" w:hAnsi="Montserrat" w:cs="Montserrat"/>
          <w:color w:val="000000"/>
          <w:sz w:val="28"/>
          <w:szCs w:val="28"/>
          <w:highlight w:val="white"/>
        </w:rPr>
        <w:t>ai</w:t>
      </w:r>
      <w:proofErr w:type="gramEnd"/>
      <w:r>
        <w:rPr>
          <w:rFonts w:ascii="Montserrat" w:eastAsia="Montserrat" w:hAnsi="Montserrat" w:cs="Montserrat"/>
          <w:color w:val="000000"/>
          <w:sz w:val="28"/>
          <w:szCs w:val="28"/>
          <w:highlight w:val="white"/>
        </w:rPr>
        <w:t xml:space="preserve">? O que aconteceu? Infelizmente nada mesmo, ele fez menção de me dar um </w:t>
      </w:r>
      <w:proofErr w:type="gramStart"/>
      <w:r>
        <w:rPr>
          <w:rFonts w:ascii="Montserrat" w:eastAsia="Montserrat" w:hAnsi="Montserrat" w:cs="Montserrat"/>
          <w:color w:val="000000"/>
          <w:sz w:val="28"/>
          <w:szCs w:val="28"/>
          <w:highlight w:val="white"/>
        </w:rPr>
        <w:t>beijo</w:t>
      </w:r>
      <w:proofErr w:type="gramEnd"/>
      <w:r>
        <w:rPr>
          <w:rFonts w:ascii="Montserrat" w:eastAsia="Montserrat" w:hAnsi="Montserrat" w:cs="Montserrat"/>
          <w:color w:val="000000"/>
          <w:sz w:val="28"/>
          <w:szCs w:val="28"/>
          <w:highlight w:val="white"/>
        </w:rPr>
        <w:t xml:space="preserve"> mas eu não aceitei, imagina alguém nos visse e contasse para papai? Meu Deus seria um caso de polícia. Literalmente, pois ele com quase vinte e </w:t>
      </w:r>
      <w:proofErr w:type="gramStart"/>
      <w:r>
        <w:rPr>
          <w:rFonts w:ascii="Montserrat" w:eastAsia="Montserrat" w:hAnsi="Montserrat" w:cs="Montserrat"/>
          <w:color w:val="000000"/>
          <w:sz w:val="28"/>
          <w:szCs w:val="28"/>
          <w:highlight w:val="white"/>
        </w:rPr>
        <w:t>dois  anos</w:t>
      </w:r>
      <w:proofErr w:type="gramEnd"/>
      <w:r>
        <w:rPr>
          <w:rFonts w:ascii="Montserrat" w:eastAsia="Montserrat" w:hAnsi="Montserrat" w:cs="Montserrat"/>
          <w:color w:val="000000"/>
          <w:sz w:val="28"/>
          <w:szCs w:val="28"/>
          <w:highlight w:val="white"/>
        </w:rPr>
        <w:t xml:space="preserve"> e eu quase quinze, meu pai ou ia matá-lo ou mandar prendê-lo, por eu ser menor de idade. – Você falou isso com ele? – eu não, fiquei muda em silencio por uns minutos, depois escolhendo as palavras para não me parecer que eu era uma idiota completa e não o chocar de uma vez.</w:t>
      </w:r>
    </w:p>
    <w:p w14:paraId="4B2AB3BC" w14:textId="0F62A8D6"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Eu tentei explicar o mais educadamente possível para ele que seria impossível qualquer tipo de amizade ou namoro entre a gente. Primeiro, ele me fuzilou com o olhar, mas foi suficiente para eu despachar o coitado com um mínimo de decência que o </w:t>
      </w:r>
      <w:r>
        <w:rPr>
          <w:rFonts w:ascii="Montserrat" w:eastAsia="Montserrat" w:hAnsi="Montserrat" w:cs="Montserrat"/>
          <w:color w:val="000000"/>
          <w:sz w:val="28"/>
          <w:szCs w:val="28"/>
          <w:highlight w:val="white"/>
        </w:rPr>
        <w:lastRenderedPageBreak/>
        <w:t xml:space="preserve">pai não deixava eu namorar pois eu ainda não tinha quinze anos e quando eu fosse namorar era para casar – Quer dizer que essa castidade toda é guardada a ponto de não poder namorar e nem ter amigos – só casando? – para completar a história,  eu sai e fugir dali correndo, ele ficou estupefato e tentou me segurar mas consegui me desvencilhar de seus braços e fugi. Ouvi </w:t>
      </w:r>
      <w:r w:rsidR="00E359B5">
        <w:rPr>
          <w:rFonts w:ascii="Montserrat" w:eastAsia="Montserrat" w:hAnsi="Montserrat" w:cs="Montserrat"/>
          <w:color w:val="000000"/>
          <w:sz w:val="28"/>
          <w:szCs w:val="28"/>
          <w:highlight w:val="white"/>
        </w:rPr>
        <w:t>seus gritos</w:t>
      </w:r>
      <w:sdt>
        <w:sdtPr>
          <w:tag w:val="goog_rdk_10"/>
          <w:id w:val="1357465178"/>
        </w:sdtPr>
        <w:sdtEndPr/>
        <w:sdtContent>
          <w:del w:id="11" w:author="neidelima2022@outlook.com.br" w:date="2021-08-04T10:52:00Z">
            <w:r>
              <w:rPr>
                <w:rFonts w:ascii="Montserrat" w:eastAsia="Montserrat" w:hAnsi="Montserrat" w:cs="Montserrat"/>
                <w:color w:val="000000"/>
                <w:sz w:val="28"/>
                <w:szCs w:val="28"/>
                <w:highlight w:val="white"/>
              </w:rPr>
              <w:delText>:</w:delText>
            </w:r>
          </w:del>
        </w:sdtContent>
      </w:sdt>
      <w:r>
        <w:rPr>
          <w:rFonts w:ascii="Montserrat" w:eastAsia="Montserrat" w:hAnsi="Montserrat" w:cs="Montserrat"/>
          <w:color w:val="000000"/>
          <w:sz w:val="28"/>
          <w:szCs w:val="28"/>
          <w:highlight w:val="white"/>
        </w:rPr>
        <w:t xml:space="preserve"> Sarah, Sarahhhh.</w:t>
      </w:r>
    </w:p>
    <w:p w14:paraId="4B2AB3BD"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Depois de alguns dias depois desse fato, me recolhi, eu ainda podia ouvir meu nome aos gritos: Sarah, Sarahhhh. Não queria ver ninguém com certeza o vilarejo todo já sabia e morria de medo de meu pai saber. - Sarah você está precisando sair de casa tomar um ar novo, há dias não sai de casa vai dar bolo aliás você está com a cara de sempre, ou seja, está ótima e linda como sempre. Na loja do Dante, chegou novidades, chegaram sapatos novos daquela grife que você adora e eu quero que você me ajude a escolher um presente de aniversário, - Vamos Sarah, se anima, vamos sair, falei com sua mãe e ela mesma pediu para levar você para dar umas voltas, pois há dias você não sai na porta de casa.</w:t>
      </w:r>
    </w:p>
    <w:p w14:paraId="4B2AB3BE"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Lugar pequeno é assim quando você sai de casa querendo ou não encontra </w:t>
      </w:r>
      <w:proofErr w:type="gramStart"/>
      <w:r>
        <w:rPr>
          <w:rFonts w:ascii="Montserrat" w:eastAsia="Montserrat" w:hAnsi="Montserrat" w:cs="Montserrat"/>
          <w:color w:val="000000"/>
          <w:sz w:val="28"/>
          <w:szCs w:val="28"/>
          <w:highlight w:val="white"/>
        </w:rPr>
        <w:t>quem  quer</w:t>
      </w:r>
      <w:proofErr w:type="gramEnd"/>
      <w:r>
        <w:rPr>
          <w:rFonts w:ascii="Montserrat" w:eastAsia="Montserrat" w:hAnsi="Montserrat" w:cs="Montserrat"/>
          <w:color w:val="000000"/>
          <w:sz w:val="28"/>
          <w:szCs w:val="28"/>
          <w:highlight w:val="white"/>
        </w:rPr>
        <w:t xml:space="preserve"> e quem não quer. Depois das compras, fomos na única lanchonete que existia e claro quem estava lá sentado com outros rapazes o John, e assim que me viu deu o maior sorriso do mundo e levantou e veio logo falar com a gente. – </w:t>
      </w:r>
      <w:proofErr w:type="gramStart"/>
      <w:r>
        <w:rPr>
          <w:rFonts w:ascii="Montserrat" w:eastAsia="Montserrat" w:hAnsi="Montserrat" w:cs="Montserrat"/>
          <w:color w:val="000000"/>
          <w:sz w:val="28"/>
          <w:szCs w:val="28"/>
          <w:highlight w:val="white"/>
        </w:rPr>
        <w:t>oi</w:t>
      </w:r>
      <w:proofErr w:type="gramEnd"/>
      <w:r>
        <w:rPr>
          <w:rFonts w:ascii="Montserrat" w:eastAsia="Montserrat" w:hAnsi="Montserrat" w:cs="Montserrat"/>
          <w:color w:val="000000"/>
          <w:sz w:val="28"/>
          <w:szCs w:val="28"/>
          <w:highlight w:val="white"/>
        </w:rPr>
        <w:t xml:space="preserve">, pensei que tinha mudado daqui – eu? – sim a senhorita mesmo há dias ando por ai e não a vi nem de longe. – Você está fugindo de mim? – Vou deixar por sua conta essa interpretação. – Vamos nos sentar todos juntos?   – Ok você manda!  -Vamos, foi logo dizendo Kati e Beatriz - meninos como é difícil escolher um presente para Sarah – Como assim hoje é o aniversário dela? Perguntou John? – </w:t>
      </w:r>
    </w:p>
    <w:p w14:paraId="4B2AB3BF" w14:textId="5DCC283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Ainda não, faltam alguns meses, mas como aqui não tem muita opção, quando chega as novidades na loja do Senhor Dante,  temos que correr senão em dois dias já não tem mais nada. E comprar presente levando a aniversariante e você fingindo que está comprando para outra pessoa e pede opinião dela – e ela parece que de proposito não gosta de nada, eu não gosto dessa cor, ah isso não fica bem, ufaaaaaa!</w:t>
      </w:r>
    </w:p>
    <w:p w14:paraId="4B2AB3C0"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-Exclamou Kati, com ar de cansaço, por fim tive que falar que o presente era para ela e que ela escolhesse o que quisesse; depois de muitas reclamações ela escolheu graças a Deus, eu já estava ficando louca. Kkkkkkkkk todos sentados a mesa riram da forma como Kati contava a peripécia da compra.</w:t>
      </w:r>
    </w:p>
    <w:p w14:paraId="4B2AB3C1" w14:textId="4AA70359"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-John pergunta, quando será seu aniversário Sarah, - daqui há quatro meses – ela responde – Alguém da mesa fala – </w:t>
      </w:r>
      <w:proofErr w:type="spellStart"/>
      <w:r>
        <w:rPr>
          <w:rFonts w:ascii="Montserrat" w:eastAsia="Montserrat" w:hAnsi="Montserrat" w:cs="Montserrat"/>
          <w:color w:val="000000"/>
          <w:sz w:val="28"/>
          <w:szCs w:val="28"/>
          <w:highlight w:val="white"/>
        </w:rPr>
        <w:t>obaaaa</w:t>
      </w:r>
      <w:proofErr w:type="spellEnd"/>
      <w:r>
        <w:rPr>
          <w:rFonts w:ascii="Montserrat" w:eastAsia="Montserrat" w:hAnsi="Montserrat" w:cs="Montserrat"/>
          <w:color w:val="000000"/>
          <w:sz w:val="28"/>
          <w:szCs w:val="28"/>
          <w:highlight w:val="white"/>
        </w:rPr>
        <w:t xml:space="preserve"> vamos ter festa, e John encara Sarah com aqueles seus olhos penetrantes e negros como a noite, e aquele sorriso meio debochado – Espero ser convidado- Você não vai gostar de ir – Por que? Ele pergunta – festa de crente, nessa ordem, culto de ação de graças, os salgadinhos e o bolo feitos pela minha mãe e muito guaraná. – Eu não tenho nada contra culto de ação de graças, adoro salgadinhos e bolo de aniversário, ainda mais feito pela sua mãe, já ouvi falar que é uma cozinheira de mãos cheias, como se dizem por aí. – Que tal fazermos um piquenique a beira do lago no dia ou no outro dia do seu aniversário? – Todos olharam para ele com cara de espanto.</w:t>
      </w:r>
    </w:p>
    <w:p w14:paraId="4B2AB3C2" w14:textId="62AFE808"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-John não entendeu, o que foi? O que eu falei de tão horrível assim? </w:t>
      </w:r>
      <w:proofErr w:type="gramStart"/>
      <w:r>
        <w:rPr>
          <w:rFonts w:ascii="Montserrat" w:eastAsia="Montserrat" w:hAnsi="Montserrat" w:cs="Montserrat"/>
          <w:color w:val="000000"/>
          <w:sz w:val="28"/>
          <w:szCs w:val="28"/>
          <w:highlight w:val="white"/>
        </w:rPr>
        <w:t>Ahhh</w:t>
      </w:r>
      <w:r w:rsidR="00E359B5">
        <w:rPr>
          <w:rFonts w:ascii="Montserrat" w:eastAsia="Montserrat" w:hAnsi="Montserrat" w:cs="Montserrat"/>
          <w:color w:val="000000"/>
          <w:sz w:val="28"/>
          <w:szCs w:val="28"/>
          <w:highlight w:val="white"/>
        </w:rPr>
        <w:t xml:space="preserve">, </w:t>
      </w:r>
      <w:r>
        <w:rPr>
          <w:rFonts w:ascii="Montserrat" w:eastAsia="Montserrat" w:hAnsi="Montserrat" w:cs="Montserrat"/>
          <w:color w:val="000000"/>
          <w:sz w:val="28"/>
          <w:szCs w:val="28"/>
          <w:highlight w:val="white"/>
        </w:rPr>
        <w:t xml:space="preserve"> entendi</w:t>
      </w:r>
      <w:proofErr w:type="gramEnd"/>
      <w:r>
        <w:rPr>
          <w:rFonts w:ascii="Montserrat" w:eastAsia="Montserrat" w:hAnsi="Montserrat" w:cs="Montserrat"/>
          <w:color w:val="000000"/>
          <w:sz w:val="28"/>
          <w:szCs w:val="28"/>
          <w:highlight w:val="white"/>
        </w:rPr>
        <w:t xml:space="preserve"> vocês não gostam de aventuras ao ar livre? Pois eu curto qualquer coisa que me faça esquecer da natureza nua e crua do concreto das grandes cidades e daqueles noticiários da vida real, até mesmo inconsciente a gente acaba absorvendo e acaba acreditando que aquilo tudo é natural, mas </w:t>
      </w:r>
      <w:r>
        <w:rPr>
          <w:rFonts w:ascii="Montserrat" w:eastAsia="Montserrat" w:hAnsi="Montserrat" w:cs="Montserrat"/>
          <w:color w:val="000000"/>
          <w:sz w:val="28"/>
          <w:szCs w:val="28"/>
          <w:highlight w:val="white"/>
        </w:rPr>
        <w:lastRenderedPageBreak/>
        <w:t>eu não aguentei mais, foi assim que vim parar nesse fim de mundo, como vocês falam e para mim é o céu literalmente, pois aqui o céu é sempre azul, tem muito verde, rios e lagos por todos os lados. Nunca tem a garoa de São Paulo, aqui a gente consegue ver o brilho dourado do sol, que nesse momento está dançando nos cabelos loiros da Sarah. – Todos olharam para ele como se o vissem pela primeira vez. Assim depois dessa explicação toda, parece que todos estavam com um pouco de pena do moço bonito. E todos concordaram que no dia do meu aniversário sairíamos cedo e passaríamos o dia no lago.</w:t>
      </w:r>
    </w:p>
    <w:p w14:paraId="4B2AB3C3"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Naquela noite, ao chegar em casa, meti a chave na porta e era como se John entrasse comigo, tão forte eu sentia a sua presença; meu Deus eu acredito que estou mesmo apaixonada por esse rapaz da capital: o rapaz da capital casa com caipira, pensei, </w:t>
      </w:r>
      <w:proofErr w:type="spellStart"/>
      <w:r>
        <w:rPr>
          <w:rFonts w:ascii="Montserrat" w:eastAsia="Montserrat" w:hAnsi="Montserrat" w:cs="Montserrat"/>
          <w:color w:val="000000"/>
          <w:sz w:val="28"/>
          <w:szCs w:val="28"/>
          <w:highlight w:val="white"/>
        </w:rPr>
        <w:t>ahh</w:t>
      </w:r>
      <w:proofErr w:type="spellEnd"/>
      <w:r>
        <w:rPr>
          <w:rFonts w:ascii="Montserrat" w:eastAsia="Montserrat" w:hAnsi="Montserrat" w:cs="Montserrat"/>
          <w:color w:val="000000"/>
          <w:sz w:val="28"/>
          <w:szCs w:val="28"/>
          <w:highlight w:val="white"/>
        </w:rPr>
        <w:t xml:space="preserve"> meu Deus, estou mesmo perdida já estou pensando até em casamento, meu pai disse que quando eu fizer quinze anos ele me dará permissão para namorar com rapaz que queira casar. Pois namoro sem compromisso de casamento na casa dele não acontece.</w:t>
      </w:r>
    </w:p>
    <w:p w14:paraId="4B2AB3C4"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E agora? O que falo para o moço bonito da capital que teima em querer namorar comigo, acredito que sabe ou sente que eu gosto dele também, em todas oportunidades – ele fala, hoje na lanchonete ele falou para todos ouvirem – é cheguei da capital e logo gostei de uma moça linda de olhos verdes e cabelos loiros onde o sol faz uma dança incrível, mas ela não me deu bola. Mal me diz um oi – Fiquei com a face afogueada e com certeza branquinha como sou, todos notaram que fiquei vermelha como um pimentão vermelho, eu não sabia para onde olhar. Mas graças a Deus ninguém falou nada.</w:t>
      </w:r>
    </w:p>
    <w:p w14:paraId="4B2AB3C5"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Todos nós os jovens, os mais velhos os mais novos, fizeram do piquenique o único assunto, durante os quatro meses, falando de </w:t>
      </w:r>
      <w:r>
        <w:rPr>
          <w:rFonts w:ascii="Montserrat" w:eastAsia="Montserrat" w:hAnsi="Montserrat" w:cs="Montserrat"/>
          <w:color w:val="000000"/>
          <w:sz w:val="28"/>
          <w:szCs w:val="28"/>
          <w:highlight w:val="white"/>
        </w:rPr>
        <w:lastRenderedPageBreak/>
        <w:t xml:space="preserve">natação, barco, pescas, comidas, bebidas, músicas que ensaiam com John ao violão, enfim foram quatro meses de festa para a Vila, onde nada acontecia, quem ficou feliz foi o Senhor Felipe, dono da lanchonete, que nunca a </w:t>
      </w:r>
      <w:proofErr w:type="spellStart"/>
      <w:r>
        <w:rPr>
          <w:rFonts w:ascii="Montserrat" w:eastAsia="Montserrat" w:hAnsi="Montserrat" w:cs="Montserrat"/>
          <w:color w:val="000000"/>
          <w:sz w:val="28"/>
          <w:szCs w:val="28"/>
          <w:highlight w:val="white"/>
        </w:rPr>
        <w:t>vira</w:t>
      </w:r>
      <w:proofErr w:type="spellEnd"/>
      <w:r>
        <w:rPr>
          <w:rFonts w:ascii="Montserrat" w:eastAsia="Montserrat" w:hAnsi="Montserrat" w:cs="Montserrat"/>
          <w:color w:val="000000"/>
          <w:sz w:val="28"/>
          <w:szCs w:val="28"/>
          <w:highlight w:val="white"/>
        </w:rPr>
        <w:t xml:space="preserve"> tão cheia, como nestes últimos meses. Até que enfim o grande dia chegou, aleluia, aleluia.</w:t>
      </w:r>
    </w:p>
    <w:p w14:paraId="4B2AB3C6"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Gente que turma animada, todos caminhando em direção ao lago, numa balburdia de vozes alegres e felizes, ao chegar eram toalhas lindas de xadrez entendida na grama verde onde as moças corriam de lá para cá com cestos de guloseimas sem fim, salgados, doces, sanduiches, geleias de várias cores e sabores, e os rapazes encarregados das bebidas sem álcool é claro, sucos também de cores e sabores diversificados, depois todos sentaram ao redor das toalhas para o café da manhã, para ser sincera nós da Vila nunca tínhamos feito um piquenique a beira do lago, tão perto que poderia ir a pé, quantas vezes quiséssemos, mas a gente nunca dar valor o que temos perto da gente, o tempo todo. </w:t>
      </w:r>
    </w:p>
    <w:p w14:paraId="4B2AB3C7"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Um rapaz que veio de uma cidade grande achou o máximo tanta natureza. – John chegou perto de mim e perguntou – E aí está gostando da sua festa de aniversário ao ar livre? – Estou sim e muito, eu nunca estive tão feliz. É mesmo? Espero que lembre que a ideia foi minha, você não acha que eu mereço ao menos um beijo? </w:t>
      </w:r>
      <w:proofErr w:type="spellStart"/>
      <w:r>
        <w:rPr>
          <w:rFonts w:ascii="Montserrat" w:eastAsia="Montserrat" w:hAnsi="Montserrat" w:cs="Montserrat"/>
          <w:color w:val="000000"/>
          <w:sz w:val="28"/>
          <w:szCs w:val="28"/>
          <w:highlight w:val="white"/>
        </w:rPr>
        <w:t>Hummmmmm</w:t>
      </w:r>
      <w:proofErr w:type="spellEnd"/>
      <w:r>
        <w:rPr>
          <w:rFonts w:ascii="Montserrat" w:eastAsia="Montserrat" w:hAnsi="Montserrat" w:cs="Montserrat"/>
          <w:color w:val="000000"/>
          <w:sz w:val="28"/>
          <w:szCs w:val="28"/>
          <w:highlight w:val="white"/>
        </w:rPr>
        <w:t xml:space="preserve">, quase engasguei, calma Sarah, - Ele foi passando a mão no cabelo e desceu pelo meu rosto eu não conseguia nem respirar, mas ele foi tão delicado, tão carinhoso que me acalmei e aí ele me beijou os meus lábios suavemente como se tivesse provando e depois beijou com uma vontade com se fosse comer a minha boca, ao menos foi essa sensação que tive do meu primeiro beijo, e posso dizer, que foi muito bom. E com certeza eu nunca vou esquecer! </w:t>
      </w:r>
    </w:p>
    <w:p w14:paraId="4B2AB3C8"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Durante o dia todo ficamos sempre juntos com nossos amigos, mas juntos porque a essa altura já tinha se formado o grupo da pesca, o de natação o de passeio de barco, corrida e outras brincadeiras que deixavam todos muito alegres com seus gritos e risadas. Enfim acabou o dia e tínhamos que voltar mais cedo pois a noite tinha a festa de meu aniversário e com certeza estavam todos trabalhando, enquanto eu passei o dia mais feliz da minha vida, não foi fácil minha mãe e meu pai me liberar para uma festa mesmo que dia onde teriam rapazes, e minhas irmãs reclamando que era a minha festa e que eu ia passear enquanto elas iriam trabalhar dobrados. Mas enfim, meus pais liberando eram o que me importava, as reclamações eu fazia de conta que nem estava ouvindo.</w:t>
      </w:r>
    </w:p>
    <w:p w14:paraId="4B2AB3C9"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 Festa dos meus quinze foi a festa mais linda que eu já tive e já vi. Várias das minhas amigas, já tinham completado os quinze anos, e eu achei todas lindas, mas a minha tinha um quê de diferente pois eu estava andando nas nuvens pois senti o dia todo o gosto do beijo de John na minha boca, suas mãos carinhosamente pelos meus cabelos e pelo meu rosto até culminar no beijo, e a tarde toda todos nossos amigos estavam sabendo que estávamos namorando pois ficamos de mãos dadas o dia inteiro e fazíamos tudo juntos nos grupos. Mas eu estava muito feliz, mas quem em sã consciência teria coragem de contar a meus pais, falar que eu estava namorando e que até beijo já tinha rolado? A única coisa que coisa para eu não estar 100% feliz.</w:t>
      </w:r>
    </w:p>
    <w:p w14:paraId="4B2AB3CA"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Como todas as debutantes eu vestiria um vestido branco todo bordado em pedras e missangas também bordado com rosas brancas que parecia que foram colocados ali por acaso e cairia a qualquer momento, com mangas bufantes, longo e rodado, foram meses minha mãe, eu e minhas irmãs para fazer esse vestido branco e luvas longas, que tinha que ser diferente do de </w:t>
      </w:r>
      <w:r>
        <w:rPr>
          <w:rFonts w:ascii="Montserrat" w:eastAsia="Montserrat" w:hAnsi="Montserrat" w:cs="Montserrat"/>
          <w:color w:val="000000"/>
          <w:sz w:val="28"/>
          <w:szCs w:val="28"/>
          <w:highlight w:val="white"/>
        </w:rPr>
        <w:lastRenderedPageBreak/>
        <w:t>todos os vestidos das minhas amigas que já tinham e que já haviam debutado antes de mim.</w:t>
      </w:r>
    </w:p>
    <w:p w14:paraId="4B2AB3CB"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Agora mais do que nunca, eu tinha que merecer o título ao qual fui eleita a moça mais bonita do Vilarejo e das fazendas que faziam parte do local. Eu não sei se nas grandes capitais ainda existem a tradição que aqui é mantida o baile de debutantes é um rito de passagem ao qual as jovens são submetidas, geralmente sendo realizado quando essas completam quinze anos. </w:t>
      </w:r>
    </w:p>
    <w:p w14:paraId="4B2AB3CC"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Completando o décimo quinto aniversário de uma mulher, pedia-se uma linda festa de comemoração, onde ela seria apresentada oficialmente </w:t>
      </w:r>
      <w:proofErr w:type="spellStart"/>
      <w:r>
        <w:rPr>
          <w:rFonts w:ascii="Montserrat" w:eastAsia="Montserrat" w:hAnsi="Montserrat" w:cs="Montserrat"/>
          <w:color w:val="000000"/>
          <w:sz w:val="28"/>
          <w:szCs w:val="28"/>
          <w:highlight w:val="white"/>
        </w:rPr>
        <w:t>á</w:t>
      </w:r>
      <w:proofErr w:type="spellEnd"/>
      <w:r>
        <w:rPr>
          <w:rFonts w:ascii="Montserrat" w:eastAsia="Montserrat" w:hAnsi="Montserrat" w:cs="Montserrat"/>
          <w:color w:val="000000"/>
          <w:sz w:val="28"/>
          <w:szCs w:val="28"/>
          <w:highlight w:val="white"/>
        </w:rPr>
        <w:t xml:space="preserve"> sociedade, começando assim uma nova fase de sua vida. Essa festa tradicional tinha outros ritos como a troca do sapato, o pai troca o sapato sem salto pelo seu primeiro salto alto. Neste momento, uma menina leva até ao centro do salão em uma bandeja muito bem decorada uma boneca que o pai troca por um par de sapatos de saltos altos, ele demonstrando a todos que agora sua filha já está pronta para dar os seus próprios passos sozinhos e poderá assumir responsabilidades diante da sociedade.</w:t>
      </w:r>
    </w:p>
    <w:p w14:paraId="4B2AB3CD"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 partir do seu “</w:t>
      </w:r>
      <w:proofErr w:type="spellStart"/>
      <w:r>
        <w:rPr>
          <w:rFonts w:ascii="Montserrat" w:eastAsia="Montserrat" w:hAnsi="Montserrat" w:cs="Montserrat"/>
          <w:color w:val="000000"/>
          <w:sz w:val="28"/>
          <w:szCs w:val="28"/>
          <w:highlight w:val="white"/>
        </w:rPr>
        <w:t>début</w:t>
      </w:r>
      <w:proofErr w:type="spellEnd"/>
      <w:r>
        <w:rPr>
          <w:rFonts w:ascii="Montserrat" w:eastAsia="Montserrat" w:hAnsi="Montserrat" w:cs="Montserrat"/>
          <w:color w:val="000000"/>
          <w:sz w:val="28"/>
          <w:szCs w:val="28"/>
          <w:highlight w:val="white"/>
        </w:rPr>
        <w:t xml:space="preserve">”, a jovem moça passava a frequentar reuniões sociais, a usar roupas mais adultas e tinham permissão para namorar. Naturalmente, na recepção dos convidados, a garota usava um vestido bonito e simples, cheio de detalhes infantis, e depois de meia noite usava o lindo vestido branco de festa de gala para dançar a valsa com seu pai, tudo para representar que ela deixava de ser menina para se tornar mulher. </w:t>
      </w:r>
    </w:p>
    <w:p w14:paraId="4B2AB3CE" w14:textId="3951B85C"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Mesmo sendo evangélica mescla a tradição pois é o sonho de toda menina é debutar (</w:t>
      </w:r>
      <w:r>
        <w:rPr>
          <w:rFonts w:ascii="Montserrat" w:eastAsia="Montserrat" w:hAnsi="Montserrat" w:cs="Montserrat"/>
          <w:color w:val="FF0000"/>
          <w:sz w:val="28"/>
          <w:szCs w:val="28"/>
          <w:highlight w:val="white"/>
        </w:rPr>
        <w:t>pesquisa google</w:t>
      </w:r>
      <w:r>
        <w:rPr>
          <w:rFonts w:ascii="Montserrat" w:eastAsia="Montserrat" w:hAnsi="Montserrat" w:cs="Montserrat"/>
          <w:color w:val="000000"/>
          <w:sz w:val="28"/>
          <w:szCs w:val="28"/>
          <w:highlight w:val="white"/>
        </w:rPr>
        <w:t xml:space="preserve">). E assim naquela linda noite de cinco de maio, noite linda parece que foi feita </w:t>
      </w:r>
      <w:r>
        <w:rPr>
          <w:rFonts w:ascii="Montserrat" w:eastAsia="Montserrat" w:hAnsi="Montserrat" w:cs="Montserrat"/>
          <w:color w:val="000000"/>
          <w:sz w:val="28"/>
          <w:szCs w:val="28"/>
          <w:highlight w:val="white"/>
        </w:rPr>
        <w:lastRenderedPageBreak/>
        <w:t xml:space="preserve">especialmente para a festa de meu </w:t>
      </w:r>
      <w:proofErr w:type="spellStart"/>
      <w:r>
        <w:rPr>
          <w:rFonts w:ascii="Montserrat" w:eastAsia="Montserrat" w:hAnsi="Montserrat" w:cs="Montserrat"/>
          <w:color w:val="000000"/>
          <w:sz w:val="28"/>
          <w:szCs w:val="28"/>
          <w:highlight w:val="white"/>
        </w:rPr>
        <w:t>début</w:t>
      </w:r>
      <w:proofErr w:type="spellEnd"/>
      <w:r>
        <w:rPr>
          <w:rFonts w:ascii="Montserrat" w:eastAsia="Montserrat" w:hAnsi="Montserrat" w:cs="Montserrat"/>
          <w:color w:val="000000"/>
          <w:sz w:val="28"/>
          <w:szCs w:val="28"/>
          <w:highlight w:val="white"/>
        </w:rPr>
        <w:t>, pois o céu estava azul e estrelado e corria uma brisa suave e gostosa, e todos podiam dançar sem ficarem suados e cansados. Perfeita. A festa foi feita no único Clube de Pesca e Caça, onde os homens se reuniam para fazer negócios, beberem, jogar conversa fora essas coisa</w:t>
      </w:r>
      <w:r w:rsidR="001E6451">
        <w:rPr>
          <w:rFonts w:ascii="Montserrat" w:eastAsia="Montserrat" w:hAnsi="Montserrat" w:cs="Montserrat"/>
          <w:color w:val="000000"/>
          <w:sz w:val="28"/>
          <w:szCs w:val="28"/>
          <w:highlight w:val="white"/>
        </w:rPr>
        <w:t>s</w:t>
      </w:r>
      <w:r>
        <w:rPr>
          <w:rFonts w:ascii="Montserrat" w:eastAsia="Montserrat" w:hAnsi="Montserrat" w:cs="Montserrat"/>
          <w:color w:val="000000"/>
          <w:sz w:val="28"/>
          <w:szCs w:val="28"/>
          <w:highlight w:val="white"/>
        </w:rPr>
        <w:t>. Mas era o único que tinha no vilarejo,</w:t>
      </w:r>
      <w:r w:rsidR="006D648D">
        <w:rPr>
          <w:rFonts w:ascii="Montserrat" w:eastAsia="Montserrat" w:hAnsi="Montserrat" w:cs="Montserrat"/>
          <w:color w:val="000000"/>
          <w:sz w:val="28"/>
          <w:szCs w:val="28"/>
          <w:highlight w:val="white"/>
        </w:rPr>
        <w:t xml:space="preserve"> </w:t>
      </w:r>
      <w:r>
        <w:rPr>
          <w:rFonts w:ascii="Montserrat" w:eastAsia="Montserrat" w:hAnsi="Montserrat" w:cs="Montserrat"/>
          <w:color w:val="000000"/>
          <w:sz w:val="28"/>
          <w:szCs w:val="28"/>
          <w:highlight w:val="white"/>
        </w:rPr>
        <w:t xml:space="preserve">todas as festas de casamento, batizado, de debutantes e os forrós de fim de semana eram lá. </w:t>
      </w:r>
    </w:p>
    <w:p w14:paraId="4B2AB3CF"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Como evangélica, todas as vezes que eu tive permissão de meu pai para ir a uma festa acompanhada pela mãe de uma de minhas amigas era justamente nas festas de debutantes de minhas amigas e eu achava que meus quinze anos nunca iriam chegar, até que enfim chegou, graças a Deus. Agora se John tivesse coragem já podia pedir minha mão em namoro para seus pais. Nossos amigos sabiam, mas graças a Deus a nossa turma era muito unida ninguém comentava nada em casa do acontecia entre nós.</w:t>
      </w:r>
    </w:p>
    <w:p w14:paraId="4B2AB3D0"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Mas eu não queria namorar escondido eu não me sentia bem em esconder esse namoro já há quatro meses de meus pais, agora que eu já havia debutado e sendo assim já poderia ter a</w:t>
      </w:r>
      <w:sdt>
        <w:sdtPr>
          <w:tag w:val="goog_rdk_11"/>
          <w:id w:val="1052199702"/>
        </w:sdtPr>
        <w:sdtEndPr/>
        <w:sdtContent>
          <w:del w:id="12" w:author="neidelima2022@outlook.com.br" w:date="2021-08-17T16:17:00Z">
            <w:r>
              <w:rPr>
                <w:rFonts w:ascii="Montserrat" w:eastAsia="Montserrat" w:hAnsi="Montserrat" w:cs="Montserrat"/>
                <w:color w:val="000000"/>
                <w:sz w:val="28"/>
                <w:szCs w:val="28"/>
                <w:highlight w:val="white"/>
              </w:rPr>
              <w:delText xml:space="preserve"> </w:delText>
            </w:r>
          </w:del>
        </w:sdtContent>
      </w:sdt>
      <w:r>
        <w:rPr>
          <w:rFonts w:ascii="Montserrat" w:eastAsia="Montserrat" w:hAnsi="Montserrat" w:cs="Montserrat"/>
          <w:color w:val="000000"/>
          <w:sz w:val="28"/>
          <w:szCs w:val="28"/>
          <w:highlight w:val="white"/>
        </w:rPr>
        <w:t xml:space="preserve"> permissão para namorar, John tinha que criar coragem e pedir minha mão ou eu terminaria mesmo sabendo que eu ia morrer de tanto chorar. </w:t>
      </w:r>
    </w:p>
    <w:p w14:paraId="4B2AB3D1"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Eu estava em estado de graça aquela noite depois do baile não consegui dormir, foi muito emocionante a minha festa de debutante, a troca de sapatos, o vestido de gala, o anel, o colar de pérolas de minha mãe, cada detalhe era repassado pela minha mente mil vezes a valsa com meu pai, depois com John e outros amigos foi realmente incrível, mesmo não sendo ricos minha família não mediu esforços para fazer uma linda festa. </w:t>
      </w:r>
    </w:p>
    <w:p w14:paraId="4B2AB3D2"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 xml:space="preserve">O salão do clube, todo enfeitado com flores brancas, as mesas todas com toalhas rendadas e lindos arranjos de mesa de flores que fizemos até altas horas da noite para que ficassem lindos, como se as flores tivessem sido colhidas na hora da festa, o coquetel, os doces e salgados eram os melhores nunca feitos pela minha mãe antes, com toda a nossa ajuda e de muitas amigas da minha mãe.  Quando estava perto da meia noite, eu subi para uma sala no andar de cima que sempre fora reservada para esse fim, eu subi com minha irmã e mais duas amigas, que em minutos me vestiram, me fizeram um lindo penteado com um coque no meio na cabeça com cachos caindo, quando eu me olhei no espelho mal me reconheci e parece que o mesmo aconteceu com todos os convidados quando desci a escada, foi um </w:t>
      </w:r>
      <w:proofErr w:type="spellStart"/>
      <w:r>
        <w:rPr>
          <w:rFonts w:ascii="Montserrat" w:eastAsia="Montserrat" w:hAnsi="Montserrat" w:cs="Montserrat"/>
          <w:color w:val="000000"/>
          <w:sz w:val="28"/>
          <w:szCs w:val="28"/>
          <w:highlight w:val="white"/>
        </w:rPr>
        <w:t>ohhhhhh</w:t>
      </w:r>
      <w:proofErr w:type="spellEnd"/>
      <w:r>
        <w:rPr>
          <w:rFonts w:ascii="Montserrat" w:eastAsia="Montserrat" w:hAnsi="Montserrat" w:cs="Montserrat"/>
          <w:color w:val="000000"/>
          <w:sz w:val="28"/>
          <w:szCs w:val="28"/>
          <w:highlight w:val="white"/>
        </w:rPr>
        <w:t xml:space="preserve"> e os garotos a começar pelo John estavam paralisados, e depois todos começaram a bater palmas.</w:t>
      </w:r>
    </w:p>
    <w:p w14:paraId="4B2AB3D3"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Meu pai foi me receber ao pé da escada e já começa a tocar a valsa e saímos rodopiando pelo salão e eu não rodopiava eu estava voando nas nuvens de tanta felicidade, na segunda valsa houve a troca do sapato, recebi o anel e o colar de pérolas de minha mãe, eu me sentia pela primeira vez, que eu realmente era a moça mais bonita da cidade. </w:t>
      </w:r>
    </w:p>
    <w:p w14:paraId="4B2AB3D4"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No outro dia era domingo fui a escola dominical e encontrei John na esquina de nossa casa, quando me viu abriu aquele seu sorriso de matar. Mas eu fui logo dizendo, você sabe o que tem que fazer agora né? – Ele respondeu, agora podemos namorar publicamente sem ser escondido. – Sim é verdade respondi, só que agora tem uma condição, - Agora se você quiser namorar comigo vai ter que pedir a minha mão em namoro para os meus pais, senão...não consegui terminar a frase, - senão o que Sarah? Senão eu vou ter que terminar com você. </w:t>
      </w:r>
    </w:p>
    <w:p w14:paraId="4B2AB3D5"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 O que? ele levou o maior susto, assim que te conheci eu te falei que as moças de família aqui só namoram com a benção dos pais, e tem mais com compromisso de casar dentro do prazo que meu pai determinar. Ou você pensou porque eu por impulso deixei ser beijada e te beijei e nossos amigos guardaram nosso segredo até aqui, estava tudo resolvido e agora que completei quinze anos que tenho permissão para namorar podemos sair por ai de mãos dadas e tudo estava resolvido? Agora, é a parte pior pois a partir de hoje você só volta a me ver se oficializar nosso namoro com meus pais.</w:t>
      </w:r>
    </w:p>
    <w:p w14:paraId="4B2AB3D6"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 se realmente tiver com intenções de casar comigo, do contrário nem nossos amigos e muito menos eu vou guardar segredo do namoro, você nem imagina como foi angustiante para mim esconder de meus pais esse namoro, mesmo que fosse encontros na lanchonete com nossos amigos e o máximo depois daquele beijo, foi pegar na minha mão, me dar um beijo no rosto, aqui para nós isso é namoro sério. – Agora John, vou para a igreja e você fica </w:t>
      </w:r>
      <w:proofErr w:type="gramStart"/>
      <w:r>
        <w:rPr>
          <w:rFonts w:ascii="Montserrat" w:eastAsia="Montserrat" w:hAnsi="Montserrat" w:cs="Montserrat"/>
          <w:color w:val="000000"/>
          <w:sz w:val="28"/>
          <w:szCs w:val="28"/>
          <w:highlight w:val="white"/>
        </w:rPr>
        <w:t>ai</w:t>
      </w:r>
      <w:proofErr w:type="gramEnd"/>
      <w:r>
        <w:rPr>
          <w:rFonts w:ascii="Montserrat" w:eastAsia="Montserrat" w:hAnsi="Montserrat" w:cs="Montserrat"/>
          <w:color w:val="000000"/>
          <w:sz w:val="28"/>
          <w:szCs w:val="28"/>
          <w:highlight w:val="white"/>
        </w:rPr>
        <w:t xml:space="preserve"> pensando o que você quer fazer ok? – dei as costas e sai sem olhar para trás.</w:t>
      </w:r>
    </w:p>
    <w:p w14:paraId="4B2AB3D7"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Fui a Escola Bíblica Dominical, e pela primeira vez na vida e todos que me conhecem sabem que sou muito centrada em tudo que faço, eu estava completamente distraída. Eu não conseguia me concentrar pois eu estava desesperada, e se John não quisesse ou não tivesse coragem de falar com meus pais, isso significaria que nunca mais eu ia vê-lo, geralmente não sou assim, mas John, não era uma coisa qualquer era meu namorado, o meu casamento que estavam em jogo. Sai da igreja antes do amém, não falei com ninguém, não dei oportunidade de ninguém falar comigo, nem Beatriz e nem Kati minhas melhores amigas.</w:t>
      </w:r>
    </w:p>
    <w:p w14:paraId="4B2AB3D8"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Cheguei em casa, tomei um banho quente de meia hora, até minha mãe me perguntar se eu iria pagar a conta de energia do </w:t>
      </w:r>
      <w:r>
        <w:rPr>
          <w:rFonts w:ascii="Montserrat" w:eastAsia="Montserrat" w:hAnsi="Montserrat" w:cs="Montserrat"/>
          <w:color w:val="000000"/>
          <w:sz w:val="28"/>
          <w:szCs w:val="28"/>
          <w:highlight w:val="white"/>
        </w:rPr>
        <w:lastRenderedPageBreak/>
        <w:t>mês, sobressaltada desliguei o chuveiro e comecei a secar meus cabelos e pensar em como John estava nesse momento, sacudi meus longos cabelos loiros molhados, vesti um moletom confortável e fui ao jardim de nossa casa e decidi fazer um lindo arranjo de flores os das mesas da festa anterior, não sobrou nenhum de recordação.</w:t>
      </w:r>
    </w:p>
    <w:p w14:paraId="4B2AB3D9"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Decidi que naquele momento a melhor coisa era concentrar em fazer um belo arranjo de flores para a mesa do almoço daquele domingo, mesmo com pena de cortá-las dos pés pois sei que logo murchará e morrerá, fiz um belo arranjo em um vaso lindo, essa mania eu aprendi com minha mamãe, herdei dela, ela sempre diz,  que flores alegra e renovam a energia da vida, da casa, então colocar flores em casa, até hoje eu gosto e tenho esse costume que </w:t>
      </w:r>
      <w:proofErr w:type="spellStart"/>
      <w:r>
        <w:rPr>
          <w:rFonts w:ascii="Montserrat" w:eastAsia="Montserrat" w:hAnsi="Montserrat" w:cs="Montserrat"/>
          <w:color w:val="000000"/>
          <w:sz w:val="28"/>
          <w:szCs w:val="28"/>
          <w:highlight w:val="white"/>
        </w:rPr>
        <w:t>trás</w:t>
      </w:r>
      <w:proofErr w:type="spellEnd"/>
      <w:r>
        <w:rPr>
          <w:rFonts w:ascii="Montserrat" w:eastAsia="Montserrat" w:hAnsi="Montserrat" w:cs="Montserrat"/>
          <w:color w:val="000000"/>
          <w:sz w:val="28"/>
          <w:szCs w:val="28"/>
          <w:highlight w:val="white"/>
        </w:rPr>
        <w:t xml:space="preserve"> com o cheirinho das flores a lembrança de infância e proteção. </w:t>
      </w:r>
    </w:p>
    <w:p w14:paraId="4B2AB3DA"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Depois desse domingo, não saí mais de casa, mas minhas amigas viram John na lanchonete, elas me disseram que ele, estava muito triste e cabisbaixo, mal respondeu o cumprimento delas, os meninos disseram que ele não apareceu no futebol e nunca tinha faltado. Eu nem sei o que dizer, sinto muitas saudades dele, choro muito, mas eu falei com ele que depois dos quinze anos, aqui nos nossos costumes, temos que ter permissão de nossos pais,</w:t>
      </w:r>
      <w:sdt>
        <w:sdtPr>
          <w:tag w:val="goog_rdk_12"/>
          <w:id w:val="-395664551"/>
        </w:sdtPr>
        <w:sdtEndPr/>
        <w:sdtContent>
          <w:del w:id="13" w:author="neidelima2022@outlook.com.br" w:date="2021-08-17T16:17:00Z">
            <w:r>
              <w:rPr>
                <w:rFonts w:ascii="Montserrat" w:eastAsia="Montserrat" w:hAnsi="Montserrat" w:cs="Montserrat"/>
                <w:color w:val="000000"/>
                <w:sz w:val="28"/>
                <w:szCs w:val="28"/>
                <w:highlight w:val="white"/>
              </w:rPr>
              <w:delText xml:space="preserve"> </w:delText>
            </w:r>
          </w:del>
        </w:sdtContent>
      </w:sdt>
      <w:r>
        <w:rPr>
          <w:rFonts w:ascii="Montserrat" w:eastAsia="Montserrat" w:hAnsi="Montserrat" w:cs="Montserrat"/>
          <w:color w:val="000000"/>
          <w:sz w:val="28"/>
          <w:szCs w:val="28"/>
          <w:highlight w:val="white"/>
        </w:rPr>
        <w:t xml:space="preserve"> para namorar e com compromisso para casar. </w:t>
      </w:r>
    </w:p>
    <w:p w14:paraId="4B2AB3DB"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Beatriz me acusou, de não ter contado para ela, que era a minha melhor amiga. Ficamos mudas por uns momentos. – Sarah, você não pode me dizer que não sentiu nada por ele, eu vi o suficiente para saber, pois vi vocês dois juntos, </w:t>
      </w:r>
      <w:sdt>
        <w:sdtPr>
          <w:tag w:val="goog_rdk_13"/>
          <w:id w:val="16280773"/>
        </w:sdtPr>
        <w:sdtEndPr/>
        <w:sdtContent>
          <w:del w:id="14" w:author="neidelima2022@outlook.com.br" w:date="2021-08-03T15:37:00Z">
            <w:r>
              <w:rPr>
                <w:rFonts w:ascii="Montserrat" w:eastAsia="Montserrat" w:hAnsi="Montserrat" w:cs="Montserrat"/>
                <w:color w:val="000000"/>
                <w:sz w:val="28"/>
                <w:szCs w:val="28"/>
                <w:highlight w:val="white"/>
              </w:rPr>
              <w:delText xml:space="preserve"> </w:delText>
            </w:r>
          </w:del>
        </w:sdtContent>
      </w:sdt>
      <w:r>
        <w:rPr>
          <w:rFonts w:ascii="Montserrat" w:eastAsia="Montserrat" w:hAnsi="Montserrat" w:cs="Montserrat"/>
          <w:color w:val="000000"/>
          <w:sz w:val="28"/>
          <w:szCs w:val="28"/>
          <w:highlight w:val="white"/>
        </w:rPr>
        <w:t xml:space="preserve">e estão apaixonados, sem contar que ele é lindo, educadíssimo, charmoso, e sobretudo, um dominador... Um macho alfa com a letra M maiúscula. E tenho certeza que você o ama, você fica com as bochechas coradas, só em falar o nome dele, e fica toda atrapalhada, derrubando as </w:t>
      </w:r>
      <w:r>
        <w:rPr>
          <w:rFonts w:ascii="Montserrat" w:eastAsia="Montserrat" w:hAnsi="Montserrat" w:cs="Montserrat"/>
          <w:color w:val="000000"/>
          <w:sz w:val="28"/>
          <w:szCs w:val="28"/>
          <w:highlight w:val="white"/>
        </w:rPr>
        <w:lastRenderedPageBreak/>
        <w:t>coisas, é um tal de senta e levanta que nem parece mais com você.</w:t>
      </w:r>
    </w:p>
    <w:p w14:paraId="4B2AB3DC"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Eu sei sobre ele o mesmo que vocês. E também não sei o que está acontecendo comigo. Tudo parece muito confuso para mim nesses últimos dias, e ele realmente mexeu comigo, quer dizer, eu acredito que eu o amo, pois gostaria que ele viesse falar com meus pais, pedir minha mão e marcar logo o casamento. Então eu o amo né? – Claro que ama amiga, desde o primeiro dia que ele te viu ficou encantando com você, só tinha olhos para você, não conversou com nenhuma outra moça daqui nem da igreja e nem fora da igreja pois sabes que em um lugarzinho como esse todos ficariam sabendo. </w:t>
      </w:r>
    </w:p>
    <w:p w14:paraId="4B2AB3DD"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Não ficaram sabendo de vocês dois pois tanto nós como os meninos fizemos uma barreira de proteção nesses quatro meses, acreditando que assim que você completasse os quinze anos, tudo se resolveria. Meninas me perdoem. Não estou raciocinando bem. Quero ir para a minha cama tomar um remédio para dor de cabeça. Quem sabe amanhã, quando a gente acordar já esteja tudo resolvido de uma forma ou de outra. Por exemplo ele pode voltar para São Paulo, só isso por si só já resolveu todos os problemas, não é mesmo?</w:t>
      </w:r>
    </w:p>
    <w:p w14:paraId="4B2AB3DE"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Não acredito que vai terminar assim: eu acredito no amor de vocês. – Fui sarcástica com Beatriz, acorda de seu sonho, bela adormecida, isso não é uma novela e nem os filmes de amor que você viu em São Paulo, isso aqui é um Vilarejo no fim do mundo, onde um rapaz lindo, bem vivido na capital, encontrou uma caipirinha deu um único beijo e todas nós já estávamos sonhando com casamento.</w:t>
      </w:r>
    </w:p>
    <w:p w14:paraId="4B2AB3DF"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Eu sabia que minha mãe, me aguardava na nossa sala de costura, mandou me chamar para uma conversa séria, eu estava com o </w:t>
      </w:r>
      <w:r>
        <w:rPr>
          <w:rFonts w:ascii="Montserrat" w:eastAsia="Montserrat" w:hAnsi="Montserrat" w:cs="Montserrat"/>
          <w:color w:val="000000"/>
          <w:sz w:val="28"/>
          <w:szCs w:val="28"/>
          <w:highlight w:val="white"/>
        </w:rPr>
        <w:lastRenderedPageBreak/>
        <w:t xml:space="preserve">coração na boca pois pensava que com certeza, a história do namoro tinha vazado, e minha mãe com certeza estava preparando a maior bronca do mundo para me dar, já imaginava a cena onde já se viu uma moça de família menor de idade sem o consentimento dos pais, se envolver com um rapaz que mal conhecia?  Eu retardava o encontro pois ainda não sentia que estava pronta para encará-la. </w:t>
      </w:r>
    </w:p>
    <w:p w14:paraId="4B2AB3E0"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Precisava de mais alguns minutos e, quando a noite começou a cair, atravessei o jardim muito bem cuidado e o cheiro das flores entrou pelas minhas narinas, suspirei fundo e caminhei em direção a nossa oficina/sala de tudo que costura, bordar, pintar, tricotar, bater papo, tomar chá, em fim a sala das mulheres da família, lá os meninos e nem meu pai ousava entrar lá. </w:t>
      </w:r>
    </w:p>
    <w:p w14:paraId="4B2AB3E1"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Passámos dias inteiros lá, mas quando minha mãe mandava chamar uma em particular ou dizia por favor vão para casa, que preciso falar com fulana, a coitada já sabia que era coisa séria e podia preparar, ela só não </w:t>
      </w:r>
      <w:proofErr w:type="gramStart"/>
      <w:r>
        <w:rPr>
          <w:rFonts w:ascii="Montserrat" w:eastAsia="Montserrat" w:hAnsi="Montserrat" w:cs="Montserrat"/>
          <w:color w:val="000000"/>
          <w:sz w:val="28"/>
          <w:szCs w:val="28"/>
          <w:highlight w:val="white"/>
        </w:rPr>
        <w:t>batia</w:t>
      </w:r>
      <w:proofErr w:type="gramEnd"/>
      <w:r>
        <w:rPr>
          <w:rFonts w:ascii="Montserrat" w:eastAsia="Montserrat" w:hAnsi="Montserrat" w:cs="Montserrat"/>
          <w:color w:val="000000"/>
          <w:sz w:val="28"/>
          <w:szCs w:val="28"/>
          <w:highlight w:val="white"/>
        </w:rPr>
        <w:t xml:space="preserve"> mas o sermão era digno de ser registrado e o castigo a seguir também, o mínimo era ficar tantas semanas sem sair de casa, nem a igreja poderia ir. Em um lugar que não tinha nada para fazer era o pior castigo do mundo</w:t>
      </w:r>
    </w:p>
    <w:p w14:paraId="4B2AB3E2"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Boa noite mamãe! - Boa noite minha filha, tudo bem com você? – sim mamãe, tudo bem, e a senhora está bem? Eu? estou ótima, principalmente agora que vou ser sogra, </w:t>
      </w:r>
      <w:proofErr w:type="spellStart"/>
      <w:r>
        <w:rPr>
          <w:rFonts w:ascii="Montserrat" w:eastAsia="Montserrat" w:hAnsi="Montserrat" w:cs="Montserrat"/>
          <w:color w:val="000000"/>
          <w:sz w:val="28"/>
          <w:szCs w:val="28"/>
          <w:highlight w:val="white"/>
        </w:rPr>
        <w:t>ahhhhh</w:t>
      </w:r>
      <w:proofErr w:type="spellEnd"/>
      <w:r>
        <w:rPr>
          <w:rFonts w:ascii="Montserrat" w:eastAsia="Montserrat" w:hAnsi="Montserrat" w:cs="Montserrat"/>
          <w:color w:val="000000"/>
          <w:sz w:val="28"/>
          <w:szCs w:val="28"/>
          <w:highlight w:val="white"/>
        </w:rPr>
        <w:t xml:space="preserve"> ????? quase desmaiei, do que a senhora está falando? – você não sabe? - Não senhora, não sei. </w:t>
      </w:r>
      <w:proofErr w:type="spellStart"/>
      <w:r>
        <w:rPr>
          <w:rFonts w:ascii="Montserrat" w:eastAsia="Montserrat" w:hAnsi="Montserrat" w:cs="Montserrat"/>
          <w:color w:val="000000"/>
          <w:sz w:val="28"/>
          <w:szCs w:val="28"/>
          <w:highlight w:val="white"/>
        </w:rPr>
        <w:t>Hummmm</w:t>
      </w:r>
      <w:proofErr w:type="spellEnd"/>
      <w:r>
        <w:rPr>
          <w:rFonts w:ascii="Montserrat" w:eastAsia="Montserrat" w:hAnsi="Montserrat" w:cs="Montserrat"/>
          <w:color w:val="000000"/>
          <w:sz w:val="28"/>
          <w:szCs w:val="28"/>
          <w:highlight w:val="white"/>
        </w:rPr>
        <w:t xml:space="preserve">, fez ela como se quisesse entender o meu espanto. Pois é, já que a senhorita não sabe, eu vou te contar, hoje </w:t>
      </w:r>
      <w:proofErr w:type="spellStart"/>
      <w:r>
        <w:rPr>
          <w:rFonts w:ascii="Montserrat" w:eastAsia="Montserrat" w:hAnsi="Montserrat" w:cs="Montserrat"/>
          <w:color w:val="000000"/>
          <w:sz w:val="28"/>
          <w:szCs w:val="28"/>
          <w:highlight w:val="white"/>
        </w:rPr>
        <w:t>a</w:t>
      </w:r>
      <w:proofErr w:type="spellEnd"/>
      <w:r>
        <w:rPr>
          <w:rFonts w:ascii="Montserrat" w:eastAsia="Montserrat" w:hAnsi="Montserrat" w:cs="Montserrat"/>
          <w:color w:val="000000"/>
          <w:sz w:val="28"/>
          <w:szCs w:val="28"/>
          <w:highlight w:val="white"/>
        </w:rPr>
        <w:t xml:space="preserve"> tarde seu pai e eu quase morremos do coração, quando um belo rapaz bateu em nossa porta e pediu para falar com a gente.  </w:t>
      </w:r>
    </w:p>
    <w:p w14:paraId="4B2AB3E3"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 xml:space="preserve">– </w:t>
      </w:r>
      <w:proofErr w:type="spellStart"/>
      <w:r>
        <w:rPr>
          <w:rFonts w:ascii="Montserrat" w:eastAsia="Montserrat" w:hAnsi="Montserrat" w:cs="Montserrat"/>
          <w:color w:val="000000"/>
          <w:sz w:val="28"/>
          <w:szCs w:val="28"/>
          <w:highlight w:val="white"/>
        </w:rPr>
        <w:t>Coooooomo</w:t>
      </w:r>
      <w:proofErr w:type="spellEnd"/>
      <w:r>
        <w:rPr>
          <w:rFonts w:ascii="Montserrat" w:eastAsia="Montserrat" w:hAnsi="Montserrat" w:cs="Montserrat"/>
          <w:color w:val="000000"/>
          <w:sz w:val="28"/>
          <w:szCs w:val="28"/>
          <w:highlight w:val="white"/>
        </w:rPr>
        <w:t xml:space="preserve"> </w:t>
      </w:r>
      <w:proofErr w:type="spellStart"/>
      <w:r>
        <w:rPr>
          <w:rFonts w:ascii="Montserrat" w:eastAsia="Montserrat" w:hAnsi="Montserrat" w:cs="Montserrat"/>
          <w:color w:val="000000"/>
          <w:sz w:val="28"/>
          <w:szCs w:val="28"/>
          <w:highlight w:val="white"/>
        </w:rPr>
        <w:t>assimmm</w:t>
      </w:r>
      <w:proofErr w:type="spellEnd"/>
      <w:r>
        <w:rPr>
          <w:rFonts w:ascii="Montserrat" w:eastAsia="Montserrat" w:hAnsi="Montserrat" w:cs="Montserrat"/>
          <w:color w:val="000000"/>
          <w:sz w:val="28"/>
          <w:szCs w:val="28"/>
          <w:highlight w:val="white"/>
        </w:rPr>
        <w:t xml:space="preserve">, eu gaguejava pois os meus ouvidos estavam duvidando do que eu ouvira, e não entendia ou não queria entender. – Pois é, o moço bonito da cidade grande, veio aqui em casa pedir sua mão em namoro, segundo ele tentou te namorar, mas você falou que só ia namorá-lo se ele viesse pedir sua mão para nós. Quase morremos do coração pois não o conhecíamos, mas ele explicou quem era e o porquê veio morar aqui, ele tem um tio fazendeiro aqui perto, aquele que trabalha com aqueles caminhões de madeira que passa por aqui todos os dias. – E... mamãe fala logo pelo amor de Deus. </w:t>
      </w:r>
    </w:p>
    <w:p w14:paraId="4B2AB3E4"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É, seu pai se simpatizou muito com ele, achou ele corajoso e respeitoso, e disse que vocês podem namorar, mas com uma condição - ah meu Deus, o que mais mamãe por favor fale logo, que o casamento fosse marcado logo, pois ele não acredita em namoro longo. E o rapaz é corajoso mesmo, e enfrentou seu pai e disse quando o senhor quiser. – Não sei se por capricho ou pirraça, seu pai falou daqui há três meses. – O John, é esse né o nome dele, não é?  Deu a mão a seu pai e disse fechado, casamento daqui há três meses. -Muito educadamente e gentilmente se despediu, virou as costas e saiu.</w:t>
      </w:r>
    </w:p>
    <w:p w14:paraId="4B2AB3E5"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Meu Deus! Eu não acredito que vocês três deram minha mão em namoro, marcaram meu casamento sem me falar nada, sem me perguntar se eu queria? Só faltou vocês arrumarem um desconhecido para </w:t>
      </w:r>
      <w:proofErr w:type="gramStart"/>
      <w:r>
        <w:rPr>
          <w:rFonts w:ascii="Montserrat" w:eastAsia="Montserrat" w:hAnsi="Montserrat" w:cs="Montserrat"/>
          <w:color w:val="000000"/>
          <w:sz w:val="28"/>
          <w:szCs w:val="28"/>
          <w:highlight w:val="white"/>
        </w:rPr>
        <w:t>eu</w:t>
      </w:r>
      <w:proofErr w:type="gramEnd"/>
      <w:r>
        <w:rPr>
          <w:rFonts w:ascii="Montserrat" w:eastAsia="Montserrat" w:hAnsi="Montserrat" w:cs="Montserrat"/>
          <w:color w:val="000000"/>
          <w:sz w:val="28"/>
          <w:szCs w:val="28"/>
          <w:highlight w:val="white"/>
        </w:rPr>
        <w:t xml:space="preserve"> casar, e só conhecê-lo no altar. – </w:t>
      </w:r>
      <w:proofErr w:type="spellStart"/>
      <w:proofErr w:type="gramStart"/>
      <w:r>
        <w:rPr>
          <w:rFonts w:ascii="Montserrat" w:eastAsia="Montserrat" w:hAnsi="Montserrat" w:cs="Montserrat"/>
          <w:color w:val="000000"/>
          <w:sz w:val="28"/>
          <w:szCs w:val="28"/>
          <w:highlight w:val="white"/>
        </w:rPr>
        <w:t>exageradaaaaaa</w:t>
      </w:r>
      <w:proofErr w:type="spellEnd"/>
      <w:proofErr w:type="gramEnd"/>
      <w:r>
        <w:rPr>
          <w:rFonts w:ascii="Montserrat" w:eastAsia="Montserrat" w:hAnsi="Montserrat" w:cs="Montserrat"/>
          <w:color w:val="000000"/>
          <w:sz w:val="28"/>
          <w:szCs w:val="28"/>
          <w:highlight w:val="white"/>
        </w:rPr>
        <w:t xml:space="preserve"> – Claro que o rapaz foi muito honesto, contou que vocês já tinha conversado, algumas vezes lá na lanchonete, e fez questão de dizer que nunca nem por um segundo te faltou com o respeito. Mas que tinha gostado muito de você desde que vocês se conheceram alguns meses atrás, contou até do piquenique no dia do seu aniversário que foi com todos seus amigos. </w:t>
      </w:r>
    </w:p>
    <w:p w14:paraId="4B2AB3E6" w14:textId="03BE649F"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 xml:space="preserve">   Então eu sou uma moça noiva e vou me casar daqui alguns meses. Será que vai dar tempo fazer o vestido de noiva, convites, festa e todos esses preparativos mamãe?  A senhora sabe como dá trabalho? Lembra do casamento da tia </w:t>
      </w:r>
      <w:r w:rsidR="001E6451">
        <w:rPr>
          <w:rFonts w:ascii="Montserrat" w:eastAsia="Montserrat" w:hAnsi="Montserrat" w:cs="Montserrat"/>
          <w:color w:val="000000"/>
          <w:sz w:val="28"/>
          <w:szCs w:val="28"/>
          <w:highlight w:val="white"/>
        </w:rPr>
        <w:t>Batina</w:t>
      </w:r>
      <w:r>
        <w:rPr>
          <w:rFonts w:ascii="Montserrat" w:eastAsia="Montserrat" w:hAnsi="Montserrat" w:cs="Montserrat"/>
          <w:color w:val="000000"/>
          <w:sz w:val="28"/>
          <w:szCs w:val="28"/>
          <w:highlight w:val="white"/>
        </w:rPr>
        <w:t xml:space="preserve">? Quase morremos estafadas de tanto trabalhar? – a diferença era que sua tia </w:t>
      </w:r>
      <w:proofErr w:type="spellStart"/>
      <w:r>
        <w:rPr>
          <w:rFonts w:ascii="Montserrat" w:eastAsia="Montserrat" w:hAnsi="Montserrat" w:cs="Montserrat"/>
          <w:color w:val="000000"/>
          <w:sz w:val="28"/>
          <w:szCs w:val="28"/>
          <w:highlight w:val="white"/>
        </w:rPr>
        <w:t>Betina</w:t>
      </w:r>
      <w:proofErr w:type="spellEnd"/>
      <w:r>
        <w:rPr>
          <w:rFonts w:ascii="Montserrat" w:eastAsia="Montserrat" w:hAnsi="Montserrat" w:cs="Montserrat"/>
          <w:color w:val="000000"/>
          <w:sz w:val="28"/>
          <w:szCs w:val="28"/>
          <w:highlight w:val="white"/>
        </w:rPr>
        <w:t xml:space="preserve"> não tinha um pano de prato, e você tem um enxoval completo, lindo, limpo, passado engomado e cheiroso graças a mim claro. – Eu respondi claro kkkkkkkk pois eu e minhas irmãs trabalhamos tanto quanto ela ou mais, mas como tudo é sobre a batuta dela, quem leva os louros de todo o trabalho feito por todas nós, é ela! -  Ah esqueci de falar, ele vem aqui </w:t>
      </w:r>
      <w:proofErr w:type="gramStart"/>
      <w:r>
        <w:rPr>
          <w:rFonts w:ascii="Montserrat" w:eastAsia="Montserrat" w:hAnsi="Montserrat" w:cs="Montserrat"/>
          <w:color w:val="000000"/>
          <w:sz w:val="28"/>
          <w:szCs w:val="28"/>
          <w:highlight w:val="white"/>
        </w:rPr>
        <w:t>hoje,  a</w:t>
      </w:r>
      <w:proofErr w:type="gramEnd"/>
      <w:r>
        <w:rPr>
          <w:rFonts w:ascii="Montserrat" w:eastAsia="Montserrat" w:hAnsi="Montserrat" w:cs="Montserrat"/>
          <w:color w:val="000000"/>
          <w:sz w:val="28"/>
          <w:szCs w:val="28"/>
          <w:highlight w:val="white"/>
        </w:rPr>
        <w:t xml:space="preserve"> noite para vocês conversarem – a noite que horas mamãe há muito tempo já é noite. – É vai ver ele até já chegou! Eu quase morri, nosso primeiro encontro e eu igual uma bruxa, sem me arrumar para o meu primeiro encontro oficial.  </w:t>
      </w:r>
    </w:p>
    <w:p w14:paraId="4B2AB3E7"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E daquela noite em diante, todos os fins de semana, o John vinha namorar, claro que nunca ficamos sozinhos, sempre estava minha mãe ou uma das minhas irmãs nos vigiando. Eu não sei bem o que elas vigiavam, se não podíamos nos beijar, a não ser beijar no rosto e pegar nas mãos, às vezes na porta de saída dávamos um selinho muito rápido para ninguém ver. E esse pequeno gesto de carinho era muito para nós e breve estaríamos casados e nada disso importava mais. </w:t>
      </w:r>
    </w:p>
    <w:p w14:paraId="4B2AB3E8"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Meu Deus! Nem acredito, chegou o grande dia, tchammmmmm, nossa esses três meses passaram voando, vestido noiva, escolhe esse, não é aquele, ufa como cansa, bolo de noiva, vestido da daminha, do pajem. E a festa? Quais salgadinhos, quais doces, quais flores usar no </w:t>
      </w:r>
      <w:proofErr w:type="spellStart"/>
      <w:r>
        <w:rPr>
          <w:rFonts w:ascii="Montserrat" w:eastAsia="Montserrat" w:hAnsi="Montserrat" w:cs="Montserrat"/>
          <w:color w:val="000000"/>
          <w:sz w:val="28"/>
          <w:szCs w:val="28"/>
          <w:highlight w:val="white"/>
        </w:rPr>
        <w:t>bouquet</w:t>
      </w:r>
      <w:proofErr w:type="spellEnd"/>
      <w:r>
        <w:rPr>
          <w:rFonts w:ascii="Montserrat" w:eastAsia="Montserrat" w:hAnsi="Montserrat" w:cs="Montserrat"/>
          <w:color w:val="000000"/>
          <w:sz w:val="28"/>
          <w:szCs w:val="28"/>
          <w:highlight w:val="white"/>
        </w:rPr>
        <w:t xml:space="preserve"> de noiva, gente casar dá um trabalho.</w:t>
      </w:r>
    </w:p>
    <w:p w14:paraId="4B2AB3E9"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Sarah, o que está acontecendo? você está pálida e tão trêmula?  Não está feliz com o seu casamento? Você não ama seu noivo?  </w:t>
      </w:r>
      <w:r>
        <w:rPr>
          <w:rFonts w:ascii="Montserrat" w:eastAsia="Montserrat" w:hAnsi="Montserrat" w:cs="Montserrat"/>
          <w:color w:val="000000"/>
          <w:sz w:val="28"/>
          <w:szCs w:val="28"/>
          <w:highlight w:val="white"/>
        </w:rPr>
        <w:lastRenderedPageBreak/>
        <w:t xml:space="preserve">Depois dessas perguntas feitas pela minha irmã Débora de quatorze anos, quando ela já se preparava para casar? As lágrimas começaram a rolar pelas minhas faces bem devagarinho, enquanto vestia o vestido de noiva. </w:t>
      </w:r>
    </w:p>
    <w:p w14:paraId="4B2AB3EA"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Eu não entendia o que estava acontecendo, pois eu devia estar muito feliz. Tive a felicidade de estar casando com o homem que me amava, e que eu amava, então o que era aquele aperto no coração?</w:t>
      </w:r>
    </w:p>
    <w:p w14:paraId="4B2AB3EB" w14:textId="77777777" w:rsidR="001E7733" w:rsidRDefault="00F81938">
      <w:pPr>
        <w:pBdr>
          <w:top w:val="nil"/>
          <w:left w:val="nil"/>
          <w:bottom w:val="nil"/>
          <w:right w:val="nil"/>
          <w:between w:val="nil"/>
        </w:pBdr>
        <w:spacing w:after="0" w:line="240" w:lineRule="auto"/>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Não sabia explicar aquele aperto no coração que me sufocava. A incredulidade, a esperança ou o terror?</w:t>
      </w:r>
    </w:p>
    <w:p w14:paraId="4B2AB3EC"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Eu só tinha quinze anos, há poucos meses veio à primeira menstruação um misto de satisfação e decepção. Então se tornar uma mulher pronta para casar e gerar filhos, era só sangrar? E estava pronta para construir uma família? Pronta para parir? Ser esposa e mãe? Era só isso?  não sei explicar, mas parecia que faltava mais uma coisa,</w:t>
      </w:r>
      <w:sdt>
        <w:sdtPr>
          <w:tag w:val="goog_rdk_14"/>
          <w:id w:val="217873780"/>
        </w:sdtPr>
        <w:sdtEndPr/>
        <w:sdtContent>
          <w:del w:id="15" w:author="neidelima2022@outlook.com.br" w:date="2021-08-17T16:17:00Z">
            <w:r>
              <w:rPr>
                <w:rFonts w:ascii="Montserrat" w:eastAsia="Montserrat" w:hAnsi="Montserrat" w:cs="Montserrat"/>
                <w:color w:val="000000"/>
                <w:sz w:val="28"/>
                <w:szCs w:val="28"/>
                <w:highlight w:val="white"/>
              </w:rPr>
              <w:delText xml:space="preserve"> </w:delText>
            </w:r>
          </w:del>
        </w:sdtContent>
      </w:sdt>
      <w:r>
        <w:rPr>
          <w:rFonts w:ascii="Montserrat" w:eastAsia="Montserrat" w:hAnsi="Montserrat" w:cs="Montserrat"/>
          <w:color w:val="000000"/>
          <w:sz w:val="28"/>
          <w:szCs w:val="28"/>
          <w:highlight w:val="white"/>
        </w:rPr>
        <w:t xml:space="preserve"> que eu tampouco sabia explicar o que era.</w:t>
      </w:r>
    </w:p>
    <w:p w14:paraId="4B2AB3ED" w14:textId="510A7DE0"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Agora, estava eu ali VESTIDA PARA CASAR! O que iria acontecer depois do casamento? Depois da festa? Quando ia ficar junto com o </w:t>
      </w:r>
      <w:r w:rsidR="007D05F5">
        <w:rPr>
          <w:rFonts w:ascii="Montserrat" w:eastAsia="Montserrat" w:hAnsi="Montserrat" w:cs="Montserrat"/>
          <w:color w:val="000000"/>
          <w:sz w:val="28"/>
          <w:szCs w:val="28"/>
          <w:highlight w:val="white"/>
        </w:rPr>
        <w:t>marido, sozinha</w:t>
      </w:r>
      <w:r>
        <w:rPr>
          <w:rFonts w:ascii="Montserrat" w:eastAsia="Montserrat" w:hAnsi="Montserrat" w:cs="Montserrat"/>
          <w:color w:val="000000"/>
          <w:sz w:val="28"/>
          <w:szCs w:val="28"/>
          <w:highlight w:val="white"/>
        </w:rPr>
        <w:t xml:space="preserve"> pela primeira vez. Ficou sozinha em frente ao espelho remoendo os pensamentos, pois só agora ela parou para pensar na chamada noite de “Lua de Mel". A camisola branca enfeitada de renda estava na sacola com seus pertences pessoais.</w:t>
      </w:r>
    </w:p>
    <w:p w14:paraId="4B2AB3EE"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Depois desses pensamentos a vontade que eu tinha era de fugir, mas sabia que eu não tinha a mínima possibilidade de fugir. Fugir? Como? Com quem? Quem em sã consciência ajudaria uma noiva a fugir? Em uma pequeno Vilarejo, onde moravam no máximo mil pessoas e todas se conheciam minha família. Entrei em um desespero e comecei a chorar, um choro calmante de aceitação, de receber o que me estava reservado.</w:t>
      </w:r>
    </w:p>
    <w:p w14:paraId="4B2AB3EF"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 xml:space="preserve"> E assim enxuguei as lágrimas naquele tempo, no interior não se usava maquiagem, nesse momento foi um alivio, imaginou como eu ficaria toda borrada? Deu-me até uma vontade de rir. Me resignei e aceitei a minha sorte, sai do quarto com um sorriso nos lábios, encontrando todos na sala a minha espera a reclamar da minha demora. Então saímos para o cartório, lembrando que já tinha matado meu primeiro sonho, casar de vestido branco de véu e grinalda entrar na igreja ao som da marcha nupcial. Não havia pastores nas congregações do vilarejo onde morávamos.</w:t>
      </w:r>
    </w:p>
    <w:p w14:paraId="4B2AB3F0"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Caminhando pela pracinha em direção ao cartório, de vestido Branco, véu branco e grinalda e de braços dados com o noivo igual em uma procissão, todos atrás dos noivos, os pais, os padrinhos, os parentes, os amigos e os convidados em geral, e mais atrás a garotada da rua gritando “lá vai à noiva toda de branco..."</w:t>
      </w:r>
    </w:p>
    <w:p w14:paraId="4B2AB3F1"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E foi assim, casei-me de branco de véu e grinalda, mas sem igreja e nem marcha nupcial. Todos vieram me dar os parabéns, desejando os felizes para sempre para aos noivos, enquanto comiam e bebiam. </w:t>
      </w:r>
    </w:p>
    <w:p w14:paraId="4B2AB3F2"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No interior não existe casamento, batizado, aniversário de quinze anos sem festa. Pois por mais pobres que sejam sempre tem fartura, tem galinhas, criam porcos, sabem fazer de tudo como: fazer doces, salgados, pães, compotas, geleias e outras delícias. Como minha família era classe média, a festa foi de arromba, com música ao vivo de bom conjunto que veio da cidade, as comidas e bebidas dispensam comentários só vocês lembrarem da minha festa de quinze   anos, que ficou meses as pessoas comentando sobre o coquetel, os salgados, os doces, meu vestido, a música enfim tudo. Agora vocês imaginam como vai ser comentada a minha festa de casamento, vão ficar no mínimo um ano falando.</w:t>
      </w:r>
    </w:p>
    <w:p w14:paraId="4B2AB3F3"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Mas falar bem e muito bem falado, foi a maior festa vista nas redondezas, mesmo meu pai não sendo fazendeiro, não ficou devendo em nada, nem no vestido da noiva encomendado em Belo Horizonte por modista famosa, eu tive que a Belo Horizonte que ir três vezes fazer prova do vestido branco claro e todo bordado em pedras brancas que brilha como cristal.</w:t>
      </w:r>
    </w:p>
    <w:p w14:paraId="4B2AB3F4"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O coquetel, salgadinhos, canapés, vinhos, licores e doces de todos os tipos e sabores, todos foram copiados dos livros de Receitas mais famosas da capital. A música também teve que vir conjunto mais famoso também veio da capital, foi uma festa de arromba para ninguém botar defeito e ficar anos comentando, o vestido foi o mais lindo, que elas nunca tinham visto antes, nem nas revistas de alta costura, as pedras pareciam, que as eram feitas todas em cristal. A comida, a própria Sarah, mas Dona Ana foram a capital procurar o mais famoso livro de Receitas indicado pela uma irmã da igreja da Capital.</w:t>
      </w:r>
    </w:p>
    <w:p w14:paraId="4B2AB3F5"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 as bebidas foram feitas com o mesmo cuidado e carinho que a comida, os licores, os ponches e os vinhos foram todos feitos pelo maior fabricante de bebidas da capital da época. Casar uma filha gasta muito dinheiro e dá muito trabalho, mas se for a filha mais velha então é para fazer bonito e deixar o povo comentar por mais de ano e nunca esquecer! Respirei profundamente. Pensei no homem que eu evitara até conversar quando o conheci e hoje eu amo e vou me casar com ele, a vida faz milagres, eu nunca me imaginei casando com um rapaz que não fosse da minha igreja e que como teria nascido e crescido naquele Vilarejo.</w:t>
      </w:r>
    </w:p>
    <w:p w14:paraId="4B2AB3F6"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No mais inspirador dos dias me pegava cantarolando igual a minha mãe, minhas irmãs riam e falavam é O AMOOOOOOOR!!!! Eu ria junto com elas pois realmente era o amor por John a preparação do casamento tudo me deixava feliz, enquanto se desenrolavam esses acontecimentos, o John também estava </w:t>
      </w:r>
      <w:r>
        <w:rPr>
          <w:rFonts w:ascii="Montserrat" w:eastAsia="Montserrat" w:hAnsi="Montserrat" w:cs="Montserrat"/>
          <w:color w:val="000000"/>
          <w:sz w:val="28"/>
          <w:szCs w:val="28"/>
          <w:highlight w:val="white"/>
        </w:rPr>
        <w:lastRenderedPageBreak/>
        <w:t>cuidando da parte dele, foi a São Paulo comunicar os pais sobre o casamento e dizer que a data já estava marcada, convidar todos os parentes de São Paulo mesmo que não viessem, mas a etiqueta dizia que ele teria que convidar todos.</w:t>
      </w:r>
    </w:p>
    <w:p w14:paraId="4B2AB3F7" w14:textId="1DDDCF58"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Enquanto refletia sobre o meu casamento, veio a minha mente que eu também tinha de terminar de entregar os convites do casamento, pois aqui no Vilarejo tem que entregar pessoalmente e no meu caso, eu teria que convidar praticamente todos do Vilarejo pois todos conheciam meus pais me viram nascer e crescer e agora tinha que me ver casada. E eu modestamente era admirada por todos, a prova foi quando me elegeram rainha do lugar como a moça mais bonita. Então conversei com minha mãe sobre isso e ela concordou que eu deveria sim convidar todos, mesmo que todos não fossem, mas minha obrigação era convidar, eu vivia com dor no pulso de tanto escrever Sr. e Sra. Fulano e fulana de tal. Mas o </w:t>
      </w:r>
      <w:r w:rsidR="00E359B5">
        <w:rPr>
          <w:rFonts w:ascii="Montserrat" w:eastAsia="Montserrat" w:hAnsi="Montserrat" w:cs="Montserrat"/>
          <w:color w:val="000000"/>
          <w:sz w:val="28"/>
          <w:szCs w:val="28"/>
          <w:highlight w:val="white"/>
        </w:rPr>
        <w:t>que</w:t>
      </w:r>
      <w:r>
        <w:rPr>
          <w:rFonts w:ascii="Montserrat" w:eastAsia="Montserrat" w:hAnsi="Montserrat" w:cs="Montserrat"/>
          <w:color w:val="000000"/>
          <w:sz w:val="28"/>
          <w:szCs w:val="28"/>
          <w:highlight w:val="white"/>
        </w:rPr>
        <w:t>? Casamento dá trabalho dizia minha mãe.</w:t>
      </w:r>
    </w:p>
    <w:p w14:paraId="4B2AB3F8"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Eram as 3 horas da madrugada, acordei e estava muito frio e ventava muito, não sei se foi isso que acordou, mas mesmo depois de pegar mais um cobertor e me sentir aquecida eu não consegui voltar a dormir, mil pensamentos vinham em minha mente. A preparação do casamento, pensava se o vestido realmente seria o mais bonito, o véu longo de sete metros encomendados na capital, a festa, os convidados, principalmente a família de John que eu não conhecia me trazia uma certa apreensão, acredito que natural, será que eles vão gostar de mim? Só isso já seria motivo para eu não dormir. Mas eu estava feliz pois ia casar com o homem que eu escolhi e amava, então não tinha que me preocupar, tudo vai dar certo, pois o mais importante era o amor, o que fazia minha mãe me lembrar sempre, só amor não basta minha filha, a vida a dois não é fácil, é </w:t>
      </w:r>
      <w:r>
        <w:rPr>
          <w:rFonts w:ascii="Montserrat" w:eastAsia="Montserrat" w:hAnsi="Montserrat" w:cs="Montserrat"/>
          <w:color w:val="000000"/>
          <w:sz w:val="28"/>
          <w:szCs w:val="28"/>
          <w:highlight w:val="white"/>
        </w:rPr>
        <w:lastRenderedPageBreak/>
        <w:t>uma construção que se faz dia após dia e as vezes leva anos para se consolidar um casamento, você casa e vem logo os filhos e você tem que ter muita calma, muita fé, e uma estrutura emocional muito grande para fazer que nada saia dos trilhos.</w:t>
      </w:r>
    </w:p>
    <w:p w14:paraId="4B2AB3F9"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O dia a dia de um casamento com filhos, responsabilidades para cumprir com o marido, com a casa, a igreja e convivência as vezes traz muitas felicidades e as vezes esmaga o relacionamento, eu ouvia quase todos os dias esses ensinamentos da minha mãe. Eu a acalmava dizendo: calma mãezinha, tudo vai dar certo, a senhora vai ver e ademais eu vou morar aqui perto de vocês que me dará todo o apoio que eu vier a precisar não é mesmo mamãe? – Mas que pergunta? Você sabe que sempre pode contar com a gente para qualquer coisa que vocês precisarem. Então mãezinha a senhora não precisa preocupar, já esse trabalho todo que a senhora está fazendo para eu ter o melhor e mais bonito casamento do Vilarejo visto até hoje, não é mesmo? – Claro, você acha que vou casar a minha primeira filha e não vai ser o melhor e o mais bonito visto até hoje? -  Um dia daqui a muitos anos eu quero que as pessoas lembrem de como fazemos o casamento mais bonito não só da Vila mais de todo o município, - Declarou a minha mãe como se fizesse um solene juramento!</w:t>
      </w:r>
    </w:p>
    <w:p w14:paraId="4B2AB3FA"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Obrigada mamãe, eu sei que a senhora está dando o seu melhor e nunca vimos em nossas vidas a senhora trabalhar, eu serei eternamente grata por tudo que está fazendo por mim. Eu convidei uma das minhas irmãs que era quase da minha idade para ser uma das minhas damas de casamento, </w:t>
      </w:r>
      <w:proofErr w:type="gramStart"/>
      <w:r>
        <w:rPr>
          <w:rFonts w:ascii="Montserrat" w:eastAsia="Montserrat" w:hAnsi="Montserrat" w:cs="Montserrat"/>
          <w:color w:val="000000"/>
          <w:sz w:val="28"/>
          <w:szCs w:val="28"/>
          <w:highlight w:val="white"/>
        </w:rPr>
        <w:t>Quer</w:t>
      </w:r>
      <w:proofErr w:type="gramEnd"/>
      <w:r>
        <w:rPr>
          <w:rFonts w:ascii="Montserrat" w:eastAsia="Montserrat" w:hAnsi="Montserrat" w:cs="Montserrat"/>
          <w:color w:val="000000"/>
          <w:sz w:val="28"/>
          <w:szCs w:val="28"/>
          <w:highlight w:val="white"/>
        </w:rPr>
        <w:t xml:space="preserve"> dizer que vou ser sua dama de companhia para sempre? Sua boba só no dia do casamento, ah fez ela, era que nunca tínhamos visto aqui na Vila casamento com damas de companhia, mas parece que agora era comum no mundo todo e assim Sarah quis convidar as suas melhores amigas e sua irmã.</w:t>
      </w:r>
    </w:p>
    <w:p w14:paraId="4B2AB3FE" w14:textId="77777777" w:rsidR="001E7733" w:rsidRDefault="00F81938">
      <w:pPr>
        <w:tabs>
          <w:tab w:val="left" w:pos="1557"/>
        </w:tabs>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CAPITULO 4</w:t>
      </w:r>
    </w:p>
    <w:p w14:paraId="4B2AB3FF"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 LUA DE MEL</w:t>
      </w:r>
    </w:p>
    <w:p w14:paraId="4B2AB400" w14:textId="77777777" w:rsidR="001E7733" w:rsidRDefault="001E7733">
      <w:pPr>
        <w:ind w:left="1" w:hanging="3"/>
        <w:jc w:val="both"/>
        <w:rPr>
          <w:rFonts w:ascii="Montserrat" w:eastAsia="Montserrat" w:hAnsi="Montserrat" w:cs="Montserrat"/>
          <w:color w:val="000000"/>
          <w:sz w:val="28"/>
          <w:szCs w:val="28"/>
          <w:highlight w:val="white"/>
        </w:rPr>
      </w:pPr>
    </w:p>
    <w:p w14:paraId="4B2AB401"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 festa acabou cedo, embora não fosse meia-noite, mas no interior isso já é muito tarde, mas em dia de festa é permitido. De mãos dadas olhando o céu cheinho de estrelas sentia um arrepio cada vez que nossos corpos se roçavam como pena de uma asa durante a pequena distância que separava a casa de meus pais da pequena casa que iria morar com meu marido a partir daquele dia!</w:t>
      </w:r>
    </w:p>
    <w:p w14:paraId="4B2AB402"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Todos no vilarejo dormiam, e o silêncio pairava como se um manto negro cobrisse todo o lugar, e uma brisa fresca trazia até o nariz um cheiro de jasmim-manga.</w:t>
      </w:r>
    </w:p>
    <w:p w14:paraId="4B2AB403"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Vesti o mais rápido possível a camisola branca e enfeitada de rendas, como era costume de todas as noivas, fiquei esperando meu marido, vigiava assim a tênue luz que brilhava debaixo da porta do banheiro onde fora tirar o terno do casamento. Sabendo que logo, logo ele ia entrar naquele quarto que parecia enorme comigo encolhida o mais que podia na cama de casal.</w:t>
      </w:r>
    </w:p>
    <w:p w14:paraId="4B2AB404"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Meu coração batia </w:t>
      </w:r>
      <w:proofErr w:type="spellStart"/>
      <w:r>
        <w:rPr>
          <w:rFonts w:ascii="Montserrat" w:eastAsia="Montserrat" w:hAnsi="Montserrat" w:cs="Montserrat"/>
          <w:color w:val="000000"/>
          <w:sz w:val="28"/>
          <w:szCs w:val="28"/>
          <w:highlight w:val="white"/>
        </w:rPr>
        <w:t>tao</w:t>
      </w:r>
      <w:proofErr w:type="spellEnd"/>
      <w:r>
        <w:rPr>
          <w:rFonts w:ascii="Montserrat" w:eastAsia="Montserrat" w:hAnsi="Montserrat" w:cs="Montserrat"/>
          <w:color w:val="000000"/>
          <w:sz w:val="28"/>
          <w:szCs w:val="28"/>
          <w:highlight w:val="white"/>
        </w:rPr>
        <w:t xml:space="preserve"> alto, que acreditava que meu noivo ouvia pois a ansiedade que eu sentia era muito grande, esperava ouvir sinos com os beijos que receberia naquela noite de núpcias como lia nas telenovelas das Revistas Grande Hotel e Sétimo Céu, e que o coração iria sair pela boca e que os abraços de John </w:t>
      </w:r>
      <w:proofErr w:type="gramStart"/>
      <w:r>
        <w:rPr>
          <w:rFonts w:ascii="Montserrat" w:eastAsia="Montserrat" w:hAnsi="Montserrat" w:cs="Montserrat"/>
          <w:color w:val="000000"/>
          <w:sz w:val="28"/>
          <w:szCs w:val="28"/>
          <w:highlight w:val="white"/>
        </w:rPr>
        <w:t>me  apertaria</w:t>
      </w:r>
      <w:proofErr w:type="gramEnd"/>
      <w:r>
        <w:rPr>
          <w:rFonts w:ascii="Montserrat" w:eastAsia="Montserrat" w:hAnsi="Montserrat" w:cs="Montserrat"/>
          <w:color w:val="000000"/>
          <w:sz w:val="28"/>
          <w:szCs w:val="28"/>
          <w:highlight w:val="white"/>
        </w:rPr>
        <w:t xml:space="preserve"> tanto que me faltaria a respiração.</w:t>
      </w:r>
    </w:p>
    <w:p w14:paraId="4B2AB405"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Mas nada disso aconteceu. Talvez por causa do nervosíssimo do John e a falta de experiência da minha parte, acho que deixei claro que estava morrendo de medo, e de alguma forma, talvez inconsciente eu o repelia não porque eu não o amasse ou não o queria, mas rejeitava mais por pudor e vergonha. Então não foi o </w:t>
      </w:r>
      <w:r>
        <w:rPr>
          <w:rFonts w:ascii="Montserrat" w:eastAsia="Montserrat" w:hAnsi="Montserrat" w:cs="Montserrat"/>
          <w:color w:val="000000"/>
          <w:sz w:val="28"/>
          <w:szCs w:val="28"/>
          <w:highlight w:val="white"/>
        </w:rPr>
        <w:lastRenderedPageBreak/>
        <w:t>que sonhei, mas o John foi carinhoso e gentil. Ao contrário eu fui fria e sem nenhuma emoção tanto medo e vergonha eu sentia.</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Sendo assim,</w:t>
      </w:r>
      <w:sdt>
        <w:sdtPr>
          <w:tag w:val="goog_rdk_15"/>
          <w:id w:val="515053004"/>
        </w:sdtPr>
        <w:sdtEndPr/>
        <w:sdtContent>
          <w:ins w:id="16" w:author="neidelima2022@outlook.com.br" w:date="2021-08-17T16:17:00Z">
            <w:r>
              <w:rPr>
                <w:rFonts w:ascii="Montserrat" w:eastAsia="Montserrat" w:hAnsi="Montserrat" w:cs="Montserrat"/>
                <w:color w:val="000000"/>
                <w:sz w:val="28"/>
                <w:szCs w:val="28"/>
                <w:highlight w:val="white"/>
              </w:rPr>
              <w:t xml:space="preserve"> </w:t>
            </w:r>
          </w:ins>
        </w:sdtContent>
      </w:sdt>
      <w:r>
        <w:rPr>
          <w:rFonts w:ascii="Montserrat" w:eastAsia="Montserrat" w:hAnsi="Montserrat" w:cs="Montserrat"/>
          <w:color w:val="000000"/>
          <w:sz w:val="28"/>
          <w:szCs w:val="28"/>
          <w:highlight w:val="white"/>
        </w:rPr>
        <w:t>a ilusão acabou e o que restou foi uma decepção do que foi e que não poderia ter sido.</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 xml:space="preserve"> Assim foi a lua de mel ela com medo sentiu uma forte dor entre as pernas quando John a penetrou e um pouco de sangramento e acabou. Acredito que ele esperava que eu fosse retribuir os beijos com paixão e me mostrasse entusiasmada com o sexo. Ele virou-se para mim e disse: desculpas se não foi bom para você, para as moças a primeira vez nunca é boa. A puxou para seus braços e logo depois dormia pois estava exausto da cerimônia e festa, logo depois dormia profundamente, para mim foi um grande alívio.</w:t>
      </w:r>
    </w:p>
    <w:p w14:paraId="4B2AB406"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Fique bem quietinha e apesar de já estar deitada há muitas horas, não conseguiu dormir, e assim viu os primeiros raios de sol, saiu da cama sentindo o piso frio sob seus pés, sentou nas tábuas áspera dos degraus da escada da pequena casa, ainda havia algumas estrelas no céu, pediu as estrelas que fossem todas dormirem para que o sol viesse logo, pois já era outro dia.</w:t>
      </w:r>
    </w:p>
    <w:p w14:paraId="4B2AB407"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Eu só tenho quinze anos, mas sei tudo o que tem que fazer na nova casa pois fui educada para casar, então sabia cozinhar, lavar, passar, costurar e bordar, fazer tricô e crochê isso não a assustava.</w:t>
      </w:r>
    </w:p>
    <w:p w14:paraId="4B2AB408"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Entrou no quarto bem de devagar, vestiu um vestido azul bonito e amarrou o cabelo com uma fita também azul, e foi fazer o que sempre fazia na casa dos pais e sabia que naquele momento todas as mulheres do vilarejo faziam a mesma coisa.</w:t>
      </w:r>
    </w:p>
    <w:p w14:paraId="4B2AB409"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Não foi o que sonhou e muito menos o que lera nas telenovelas nas revistas, mas com certeza foi o que sua mãe a ensinou o que era ser uma mulher casada dona de casa.</w:t>
      </w:r>
    </w:p>
    <w:p w14:paraId="4B2AB40A"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 xml:space="preserve"> Ela abre as janelas e respira: uma vez, depois outra e mais fundamente. Nada acontece, apenas a umidade da primavera, o cheiro das flores florescendo e, o cheiro de café. Ah! meu Deus o café! Ela sabe que apesar de ter acontecido como sonhara lendo as revistas, agora ela era uma moça casada e não adianta ficar remoendo que não foi como sonhou, tinha plena consciência que foi por ser pudica demais e sem experiencia nenhuma, agora não podia mais voltar atrás.</w:t>
      </w:r>
    </w:p>
    <w:p w14:paraId="4B2AB40B"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Um cão late, as galinhas se agitam, e começam a cacarejar, então ouve movimentos, que fazem seu coração disparar, em um misto de ansiedade e de não saber o que vai acontecer. Não fez planos para o reencontro na manhã do dia seguinte. Ela hesita. Mas, coloca um sorriso, dá um profundo suspiro e pensa John entra na cozinha me beija, e pergunta você conseguiu dormir, não? – Eu respondi mentindo dormi um pouco. Já vou colocar o café na mesa, pode sentar. não deve ser nada demais. É só o primeiro dia do resto de nossas vidas...</w:t>
      </w:r>
    </w:p>
    <w:p w14:paraId="4B2AB40C"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Assim começa a minha vida de moça casada, uma rotina igual era na casa de meus pais. Lavar, passar, cozinhar, limpar a casa e nas horas vagas costurar bordar ou fazer algo do gênero como sempre fiz, agora com a responsabilidade de cuidar da roupa do marido, ter o cuidado que estejam e limpas e passadas impecavelmente e maior cuidado de olhar se falta algum botão. Assim a minha vida de casada caiu na rotina de todas as mulheres do Vilarejo. </w:t>
      </w:r>
    </w:p>
    <w:p w14:paraId="4B2AB40D"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John continuava trabalhando com o tio dele no negócio de madeiras, saia cedo só chegava à noite para o jantar. Eu sempre procurava fazer uma comida simples, gostosa e diferente e sempre caprichava na sobremesa pois ele adorava doces, e os nossos doces mineiros são famosos, desde o famoso Romeu e Julieta a doce de leite, doce de mamão com coco, manjar e </w:t>
      </w:r>
      <w:r>
        <w:rPr>
          <w:rFonts w:ascii="Montserrat" w:eastAsia="Montserrat" w:hAnsi="Montserrat" w:cs="Montserrat"/>
          <w:color w:val="000000"/>
          <w:sz w:val="28"/>
          <w:szCs w:val="28"/>
          <w:highlight w:val="white"/>
        </w:rPr>
        <w:lastRenderedPageBreak/>
        <w:t>outros. Ele sempre brincava que eu queria que ele ficasse gordo. Eu ria e dizia que se ele engordasse eu iria amá-lo do mesmo jeito.</w:t>
      </w:r>
    </w:p>
    <w:p w14:paraId="4B2AB40E"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 tarde caiu uma chuva muito forte, eu aproveitei para fazer bolinhos de chuva, pois um café com bolinho de chuva parece que era muito especial pois eu estava fazendo com tanto amor e carinho que parecia que eu estava fazendo algo muito importante. Preparei a mesa com lindo arranjo de flores, uma toalha e guardanapos lindos do meu enxoval, coloquei a louça mais linda que eu tinha naquela época. Tomei banho me arrumei e fiquei esperando John chegar, mas ele não chegava e eu comecei a me preocupar, ele tinha costume de ir a bares beber, mas por causa do serviço nunca chegava tarde. Eu fiquei pensando ele provavelmente está no bar com os amigos e eu aqui boba preocupada.</w:t>
      </w:r>
    </w:p>
    <w:p w14:paraId="4B2AB40F"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Depois de mais de uma hora que a chuva terminara ele não tinha aparecido, onde aquele homem estava metido para </w:t>
      </w:r>
      <w:proofErr w:type="spellStart"/>
      <w:r>
        <w:rPr>
          <w:rFonts w:ascii="Montserrat" w:eastAsia="Montserrat" w:hAnsi="Montserrat" w:cs="Montserrat"/>
          <w:color w:val="000000"/>
          <w:sz w:val="28"/>
          <w:szCs w:val="28"/>
          <w:highlight w:val="white"/>
        </w:rPr>
        <w:t>inicio</w:t>
      </w:r>
      <w:proofErr w:type="spellEnd"/>
      <w:r>
        <w:rPr>
          <w:rFonts w:ascii="Montserrat" w:eastAsia="Montserrat" w:hAnsi="Montserrat" w:cs="Montserrat"/>
          <w:color w:val="000000"/>
          <w:sz w:val="28"/>
          <w:szCs w:val="28"/>
          <w:highlight w:val="white"/>
        </w:rPr>
        <w:t xml:space="preserve"> de conversa? O que estaria fazendo para começo de conversa, na verdade tinha quase certeza que estava no bar, mas o </w:t>
      </w:r>
      <w:proofErr w:type="spellStart"/>
      <w:r>
        <w:rPr>
          <w:rFonts w:ascii="Montserrat" w:eastAsia="Montserrat" w:hAnsi="Montserrat" w:cs="Montserrat"/>
          <w:color w:val="000000"/>
          <w:sz w:val="28"/>
          <w:szCs w:val="28"/>
          <w:highlight w:val="white"/>
        </w:rPr>
        <w:t>por quê</w:t>
      </w:r>
      <w:proofErr w:type="spellEnd"/>
      <w:r>
        <w:rPr>
          <w:rFonts w:ascii="Montserrat" w:eastAsia="Montserrat" w:hAnsi="Montserrat" w:cs="Montserrat"/>
          <w:color w:val="000000"/>
          <w:sz w:val="28"/>
          <w:szCs w:val="28"/>
          <w:highlight w:val="white"/>
        </w:rPr>
        <w:t xml:space="preserve"> da demora? Quando ele chegou, eu resolvera ficar quieta, foi quando notei a expressão no rosto de John. E pela primeira vez, eu o olhei com pena, pois tinha um ar cansado, estava molhado, e parecia doente e não bêbado. Eu comecei a entrar em pânico, pois ele não falava nada e não respondia nada que eu perguntava. Parecia que não aguentava falar. Eu pensei como vou cuidar dele? Um homenzarrão daquele eu não teria condições de cuidar dele sozinha.</w:t>
      </w:r>
    </w:p>
    <w:p w14:paraId="4B2AB410"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Mas, como ele não falava eu comecei por tirar-lhe os sapatos, e quando vi já tinha tirado toda a sua roupa e o levei para o banheiro e abri o chuveiro bem quente dei-lhe banho dos pés </w:t>
      </w:r>
      <w:proofErr w:type="spellStart"/>
      <w:r>
        <w:rPr>
          <w:rFonts w:ascii="Montserrat" w:eastAsia="Montserrat" w:hAnsi="Montserrat" w:cs="Montserrat"/>
          <w:color w:val="000000"/>
          <w:sz w:val="28"/>
          <w:szCs w:val="28"/>
          <w:highlight w:val="white"/>
        </w:rPr>
        <w:t>a</w:t>
      </w:r>
      <w:proofErr w:type="spellEnd"/>
      <w:r>
        <w:rPr>
          <w:rFonts w:ascii="Montserrat" w:eastAsia="Montserrat" w:hAnsi="Montserrat" w:cs="Montserrat"/>
          <w:color w:val="000000"/>
          <w:sz w:val="28"/>
          <w:szCs w:val="28"/>
          <w:highlight w:val="white"/>
        </w:rPr>
        <w:t xml:space="preserve"> cabeça. Vesti-lhe o pijama e o botei na cama igual uma criança. Eu o cobri e corri a cozinha e fiz um chá de cidreira com hortelã e </w:t>
      </w:r>
      <w:r>
        <w:rPr>
          <w:rFonts w:ascii="Montserrat" w:eastAsia="Montserrat" w:hAnsi="Montserrat" w:cs="Montserrat"/>
          <w:color w:val="000000"/>
          <w:sz w:val="28"/>
          <w:szCs w:val="28"/>
          <w:highlight w:val="white"/>
        </w:rPr>
        <w:lastRenderedPageBreak/>
        <w:t xml:space="preserve">o fiz tomar. Em minutos ele dormia igual uma criança.  O sol nasceu e ele não levantou, depois que o sol já estava alto no céu preparei uma bandeja de café com os bolinhos de chuva e o fiz comer igual criança se faz literalmente com criança. Tomou o café, se enrolou nos cobertores e voltou a dormir. E eu como não tinha o costume de dividir com minha família e nem com minhas amigas de infância, eu não conseguia nem respirar direito de tanta preocupação. </w:t>
      </w:r>
    </w:p>
    <w:p w14:paraId="4B2AB411"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Mas tarde ele acordou e disse que estava com dor de cabeça e febre mesmo antes da chuva e foi obrigado a tomar pois uma carreta carregada de madeira dera problema, e ele outros que entendia um pouco de mecânica foram obrigados a tomar toda aquela chuva até consertar pois o carregamento de madeira tinha data certa para entregar. E que no dia anterior quando chegou não tinha forças para falar pois estava completamente sem voz e exausto, me agradeceu muito pelo cuidado e carinho como cuidei dele.</w:t>
      </w:r>
    </w:p>
    <w:p w14:paraId="4B2AB412"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Mas naquele dia não ia trabalhar pois acreditava que estava com uma forte gripe, pois estava com febre, dor de cabeça, dor de garganta e o corpo todo doía que na noite anterior debaixo de chuva fizera muito esforço e quando respirava simplesmente doía todo o corpo. – Eu disse: fique deitado vou lá na casa de mamãe pois de remédio para gripe ela era uma grande doutora depois de criar nove filhos. Mamãe me deu todos os remédios da horta para gripe dizendo que aqueles remédios levantava até defunto.</w:t>
      </w:r>
    </w:p>
    <w:p w14:paraId="4B2AB413" w14:textId="77777777" w:rsidR="001E7733" w:rsidRDefault="001E7733">
      <w:pPr>
        <w:ind w:left="1" w:hanging="3"/>
        <w:jc w:val="both"/>
        <w:rPr>
          <w:rFonts w:ascii="Montserrat" w:eastAsia="Montserrat" w:hAnsi="Montserrat" w:cs="Montserrat"/>
          <w:color w:val="000000"/>
          <w:sz w:val="28"/>
          <w:szCs w:val="28"/>
          <w:highlight w:val="white"/>
        </w:rPr>
      </w:pPr>
    </w:p>
    <w:p w14:paraId="4B2AB414"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Quando voltei, ele continuava enrolado nas cobertas, falei que havia trazido os remédios que já, já ele estaria bom de novo. Tentou levantar para ir ao banheiro ficou tonto e quase caiu, ele </w:t>
      </w:r>
      <w:r>
        <w:rPr>
          <w:rFonts w:ascii="Montserrat" w:eastAsia="Montserrat" w:hAnsi="Montserrat" w:cs="Montserrat"/>
          <w:color w:val="000000"/>
          <w:sz w:val="28"/>
          <w:szCs w:val="28"/>
          <w:highlight w:val="white"/>
        </w:rPr>
        <w:lastRenderedPageBreak/>
        <w:t xml:space="preserve">não estava conseguindo comer direito desde a noite anterior e precisou escorar para não cair.  Eu falei que ia fazer-lhe uma canja pois se ele comesse com certeza melhoraria a tonteira.  Só conseguiu comer algumas colheradas mais para me agradar do que por vontade. Á medida que a noite caia e a névoa chegava com aquele tempo chuvoso, eu repetia para mim mesma que ele estava melhorando, mas estava ficando difícil me convencer disso, pois ele não conseguia comer nada desde o dia anterior e a tonteira aumentava.   </w:t>
      </w:r>
    </w:p>
    <w:p w14:paraId="4B2AB415"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As vinte e duas horas, ainda não havia sinal de melhora, a tarde minha mãe veio visita-lo a tarde e não acho nada bom o estado dele, e me disse que eu teria que chamar o médico, o único que era para tudo desde gripes a partos. </w:t>
      </w:r>
      <w:proofErr w:type="gramStart"/>
      <w:r>
        <w:rPr>
          <w:rFonts w:ascii="Montserrat" w:eastAsia="Montserrat" w:hAnsi="Montserrat" w:cs="Montserrat"/>
          <w:color w:val="000000"/>
          <w:sz w:val="28"/>
          <w:szCs w:val="28"/>
          <w:highlight w:val="white"/>
        </w:rPr>
        <w:t>A</w:t>
      </w:r>
      <w:proofErr w:type="gramEnd"/>
      <w:r>
        <w:rPr>
          <w:rFonts w:ascii="Montserrat" w:eastAsia="Montserrat" w:hAnsi="Montserrat" w:cs="Montserrat"/>
          <w:color w:val="000000"/>
          <w:sz w:val="28"/>
          <w:szCs w:val="28"/>
          <w:highlight w:val="white"/>
        </w:rPr>
        <w:t xml:space="preserve"> noite, não havia mais nenhum sinal de chuva, e as estrelas começava a se espalhar entre as nuvens como um manto de luzes cintilantes no céu. Quando voltei ao quarto o John sentia cãibras e muito frio quando começou a ter ânsias de vômito. Tremia descontroladamente. Fui chamar o médico, que disse que era realmente uma gripe muito forte e como ele tomou muita chuva só piorou, passou uns remédios que fui correndo a farmácia comprar.</w:t>
      </w:r>
    </w:p>
    <w:p w14:paraId="4B2AB416"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Uma hora da manhã e ainda continuava mal. Às duas, finalmente a febre passou, a tosse diminuiu, o calafrio passou. No outro dia de manhã com muito custo, ele tentou se levantar, mal conseguindo ficar de pé. A essa altura, os colegas de trabalho e o tio já vindo visitá-lo e disse que não se preocupasse em voltar até estar completamente curado. Até naquele dia que John apresentou as primeiras melhoras, eu estava tão cansada, quem olhasse diria que a doente era eu, pois eu realmente esqueci de mim nos cuidados com John, eu estava apavorada pois nunca o ouvira doente, então simplesmente eu fiquei esses dias sem </w:t>
      </w:r>
      <w:r>
        <w:rPr>
          <w:rFonts w:ascii="Montserrat" w:eastAsia="Montserrat" w:hAnsi="Montserrat" w:cs="Montserrat"/>
          <w:color w:val="000000"/>
          <w:sz w:val="28"/>
          <w:szCs w:val="28"/>
          <w:highlight w:val="white"/>
        </w:rPr>
        <w:lastRenderedPageBreak/>
        <w:t>comer e sem dormir, a noite quando eu tomei meu banho depois de ter cuidado de John eu desabei na cama, a única coisa que eu lembrava que John ainda precisava dos meus cuidados. E, depois disso, tudo apagou.</w:t>
      </w:r>
    </w:p>
    <w:p w14:paraId="4B2AB417"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Quando acordou, ela levou um tempo para lembrar o que tinha passado na noite anterior, mas não lembrava de nada, aos poucos foi lembrando que John estava doente e que ela estava cuidando dele e que na noite anterior estava muito cansada. John chegou no quarto com uma bandeja de café com uma flor e bolos e bule de café fumegante – Eu</w:t>
      </w:r>
      <w:proofErr w:type="gramStart"/>
      <w:r>
        <w:rPr>
          <w:rFonts w:ascii="Montserrat" w:eastAsia="Montserrat" w:hAnsi="Montserrat" w:cs="Montserrat"/>
          <w:color w:val="000000"/>
          <w:sz w:val="28"/>
          <w:szCs w:val="28"/>
          <w:highlight w:val="white"/>
        </w:rPr>
        <w:t xml:space="preserve"> ..</w:t>
      </w:r>
      <w:proofErr w:type="gramEnd"/>
      <w:r>
        <w:rPr>
          <w:rFonts w:ascii="Montserrat" w:eastAsia="Montserrat" w:hAnsi="Montserrat" w:cs="Montserrat"/>
          <w:color w:val="000000"/>
          <w:sz w:val="28"/>
          <w:szCs w:val="28"/>
          <w:highlight w:val="white"/>
        </w:rPr>
        <w:t xml:space="preserve">eu não sei o que dizer, eu comecei meio sem graça – Não precisa dizer nada depois de ficar dias cuidando de mim, você também ficou gripada teve febre, dor de cabeça, calafrios, enfim tudo o que eu passei, mas ... quantas horas eu dormir? Perguntei meio sem saber direito o que aconteceu, você ficou muito mal da gripe Dr. Carlos Silva, veio te examinar e disse que era gripe com um agravante, você estava desidratada e desnutrida pois enquanto cuidava de mim, você esqueceu de comer e de beber, mas o mérito de cuidar de você não foi meu pois estava muito fraco, o jeito foi apelar para sua mãe, que deixou essas coisas gostosas todas e disse que você fizesse o favor de comer tudo pois saco vazio não para de pé, ela mandou eu te falar isso, a única coisa que fiz foi o café e toma logo antes que esfrie. </w:t>
      </w:r>
    </w:p>
    <w:p w14:paraId="4B2AB418"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Eu ficara dias segundo John contou eu abria os olhos e olhava ao redor como de desconhece o lugar e dormia de novo, ou apagava de novo, agora ele falando eu tinha vagas lembranças como se fossem sonhos confusos, que me atormentaram a noite inteira, mas não foi só uma noite foi várias. Lembro-me de que acordei inúmeras vezes para beber </w:t>
      </w:r>
      <w:proofErr w:type="gramStart"/>
      <w:r>
        <w:rPr>
          <w:rFonts w:ascii="Montserrat" w:eastAsia="Montserrat" w:hAnsi="Montserrat" w:cs="Montserrat"/>
          <w:color w:val="000000"/>
          <w:sz w:val="28"/>
          <w:szCs w:val="28"/>
          <w:highlight w:val="white"/>
        </w:rPr>
        <w:t>agua</w:t>
      </w:r>
      <w:proofErr w:type="gramEnd"/>
      <w:r>
        <w:rPr>
          <w:rFonts w:ascii="Montserrat" w:eastAsia="Montserrat" w:hAnsi="Montserrat" w:cs="Montserrat"/>
          <w:color w:val="000000"/>
          <w:sz w:val="28"/>
          <w:szCs w:val="28"/>
          <w:highlight w:val="white"/>
        </w:rPr>
        <w:t xml:space="preserve"> pois morria de sede, e sentia muito, muito frio mesmo.  A febre aumentava a temperatura e minutos depois estava molhada de suor. Agora começo a lembrar </w:t>
      </w:r>
      <w:r>
        <w:rPr>
          <w:rFonts w:ascii="Montserrat" w:eastAsia="Montserrat" w:hAnsi="Montserrat" w:cs="Montserrat"/>
          <w:color w:val="000000"/>
          <w:sz w:val="28"/>
          <w:szCs w:val="28"/>
          <w:highlight w:val="white"/>
        </w:rPr>
        <w:lastRenderedPageBreak/>
        <w:t>como se fosse algo que tivesse acontecido muito há muito tempo, nem sei quanto tempo fiquei nessa valsa do esquenta -esfria, e quando acordei de vez eu me sentia estranhamente renovada.</w:t>
      </w:r>
    </w:p>
    <w:sdt>
      <w:sdtPr>
        <w:tag w:val="goog_rdk_16"/>
        <w:id w:val="-1882856715"/>
      </w:sdtPr>
      <w:sdtEndPr/>
      <w:sdtContent>
        <w:p w14:paraId="4B2AB419" w14:textId="77777777" w:rsidR="001E7733" w:rsidRPr="001E7733" w:rsidRDefault="00F81938">
          <w:pPr>
            <w:spacing w:line="240" w:lineRule="auto"/>
            <w:ind w:left="0" w:hanging="2"/>
            <w:jc w:val="both"/>
            <w:rPr>
              <w:rPrChange w:id="17" w:author="neidelima2022@outlook.com.br" w:date="2021-07-15T18:12:00Z">
                <w:rPr>
                  <w:rFonts w:ascii="Montserrat" w:eastAsia="Montserrat" w:hAnsi="Montserrat" w:cs="Montserrat"/>
                  <w:color w:val="000000"/>
                  <w:sz w:val="28"/>
                  <w:szCs w:val="28"/>
                  <w:highlight w:val="white"/>
                </w:rPr>
              </w:rPrChange>
            </w:rPr>
            <w:pPrChange w:id="18" w:author="neidelima2022@outlook.com.br" w:date="2021-07-15T18:12:00Z">
              <w:pPr>
                <w:ind w:left="0" w:hanging="2"/>
                <w:jc w:val="both"/>
              </w:pPr>
            </w:pPrChange>
          </w:pPr>
          <w:r>
            <w:rPr>
              <w:rFonts w:ascii="Montserrat" w:eastAsia="Montserrat" w:hAnsi="Montserrat" w:cs="Montserrat"/>
              <w:color w:val="000000"/>
              <w:sz w:val="28"/>
              <w:szCs w:val="28"/>
              <w:highlight w:val="white"/>
            </w:rPr>
            <w:t xml:space="preserve">O John e eu ficamos falando de nossas doenças como se um filme que aconteceu com outras pessoas, fui tomar banho depois de devorar quase tudo que estava na bandeja, tomei um banho quente dos pés </w:t>
          </w:r>
          <w:proofErr w:type="spellStart"/>
          <w:r>
            <w:rPr>
              <w:rFonts w:ascii="Montserrat" w:eastAsia="Montserrat" w:hAnsi="Montserrat" w:cs="Montserrat"/>
              <w:color w:val="000000"/>
              <w:sz w:val="28"/>
              <w:szCs w:val="28"/>
              <w:highlight w:val="white"/>
            </w:rPr>
            <w:t>a</w:t>
          </w:r>
          <w:proofErr w:type="spellEnd"/>
          <w:r>
            <w:rPr>
              <w:rFonts w:ascii="Montserrat" w:eastAsia="Montserrat" w:hAnsi="Montserrat" w:cs="Montserrat"/>
              <w:color w:val="000000"/>
              <w:sz w:val="28"/>
              <w:szCs w:val="28"/>
              <w:highlight w:val="white"/>
            </w:rPr>
            <w:t xml:space="preserve"> cabeça, passei horas cuidando do meu cabelo e de mim mesma, pois da casa e da comida a minha mãe e irmãs tinham cuidado. Como ainda estava cedo, sentamos os dois na varanda e conversamos como não fazíamos há muito tempo. Colocamos músicas para tocar, rimos de coisas bobas, e as vezes ficamos longos minutos em silêncio, mas um silêncio agradável de cumplicidade e carinho</w:t>
          </w:r>
        </w:p>
      </w:sdtContent>
    </w:sdt>
    <w:p w14:paraId="4B2AB41A" w14:textId="77777777" w:rsidR="001E7733" w:rsidRDefault="001E7733">
      <w:pPr>
        <w:ind w:left="1" w:hanging="3"/>
        <w:jc w:val="both"/>
        <w:rPr>
          <w:rFonts w:ascii="Montserrat" w:eastAsia="Montserrat" w:hAnsi="Montserrat" w:cs="Montserrat"/>
          <w:color w:val="000000"/>
          <w:sz w:val="28"/>
          <w:szCs w:val="28"/>
          <w:highlight w:val="white"/>
        </w:rPr>
      </w:pPr>
    </w:p>
    <w:p w14:paraId="4B2AB41B" w14:textId="77777777" w:rsidR="001E7733" w:rsidRDefault="001E7733">
      <w:pPr>
        <w:ind w:left="1" w:hanging="3"/>
        <w:jc w:val="both"/>
        <w:rPr>
          <w:rFonts w:ascii="Montserrat" w:eastAsia="Montserrat" w:hAnsi="Montserrat" w:cs="Montserrat"/>
          <w:color w:val="000000"/>
          <w:sz w:val="28"/>
          <w:szCs w:val="28"/>
          <w:highlight w:val="white"/>
        </w:rPr>
      </w:pPr>
    </w:p>
    <w:p w14:paraId="4B2AB41C" w14:textId="77777777" w:rsidR="001E7733" w:rsidRDefault="001E7733">
      <w:pPr>
        <w:ind w:left="1" w:hanging="3"/>
        <w:jc w:val="both"/>
        <w:rPr>
          <w:rFonts w:ascii="Montserrat" w:eastAsia="Montserrat" w:hAnsi="Montserrat" w:cs="Montserrat"/>
          <w:color w:val="000000"/>
          <w:sz w:val="28"/>
          <w:szCs w:val="28"/>
          <w:highlight w:val="white"/>
        </w:rPr>
      </w:pPr>
    </w:p>
    <w:p w14:paraId="05EA6572" w14:textId="77777777" w:rsidR="00652CEB" w:rsidRDefault="00652CEB">
      <w:pPr>
        <w:ind w:left="1" w:hanging="3"/>
        <w:jc w:val="both"/>
        <w:rPr>
          <w:rFonts w:ascii="Montserrat" w:eastAsia="Montserrat" w:hAnsi="Montserrat" w:cs="Montserrat"/>
          <w:color w:val="000000"/>
          <w:sz w:val="28"/>
          <w:szCs w:val="28"/>
          <w:highlight w:val="white"/>
        </w:rPr>
      </w:pPr>
    </w:p>
    <w:p w14:paraId="6CBE17D6" w14:textId="77777777" w:rsidR="00652CEB" w:rsidRDefault="00652CEB">
      <w:pPr>
        <w:ind w:left="1" w:hanging="3"/>
        <w:jc w:val="both"/>
        <w:rPr>
          <w:rFonts w:ascii="Montserrat" w:eastAsia="Montserrat" w:hAnsi="Montserrat" w:cs="Montserrat"/>
          <w:color w:val="000000"/>
          <w:sz w:val="28"/>
          <w:szCs w:val="28"/>
          <w:highlight w:val="white"/>
        </w:rPr>
      </w:pPr>
    </w:p>
    <w:p w14:paraId="0804631F" w14:textId="77777777" w:rsidR="00652CEB" w:rsidRDefault="00652CEB">
      <w:pPr>
        <w:ind w:left="1" w:hanging="3"/>
        <w:jc w:val="both"/>
        <w:rPr>
          <w:rFonts w:ascii="Montserrat" w:eastAsia="Montserrat" w:hAnsi="Montserrat" w:cs="Montserrat"/>
          <w:color w:val="000000"/>
          <w:sz w:val="28"/>
          <w:szCs w:val="28"/>
          <w:highlight w:val="white"/>
        </w:rPr>
      </w:pPr>
    </w:p>
    <w:p w14:paraId="69CF6EAA" w14:textId="77777777" w:rsidR="00652CEB" w:rsidRDefault="00652CEB">
      <w:pPr>
        <w:ind w:left="1" w:hanging="3"/>
        <w:jc w:val="both"/>
        <w:rPr>
          <w:rFonts w:ascii="Montserrat" w:eastAsia="Montserrat" w:hAnsi="Montserrat" w:cs="Montserrat"/>
          <w:color w:val="000000"/>
          <w:sz w:val="28"/>
          <w:szCs w:val="28"/>
          <w:highlight w:val="white"/>
        </w:rPr>
      </w:pPr>
    </w:p>
    <w:p w14:paraId="77016FE0" w14:textId="77777777" w:rsidR="00652CEB" w:rsidRDefault="00652CEB">
      <w:pPr>
        <w:ind w:left="1" w:hanging="3"/>
        <w:jc w:val="both"/>
        <w:rPr>
          <w:rFonts w:ascii="Montserrat" w:eastAsia="Montserrat" w:hAnsi="Montserrat" w:cs="Montserrat"/>
          <w:color w:val="000000"/>
          <w:sz w:val="28"/>
          <w:szCs w:val="28"/>
          <w:highlight w:val="white"/>
        </w:rPr>
      </w:pPr>
    </w:p>
    <w:p w14:paraId="31AD15DC" w14:textId="77777777" w:rsidR="00652CEB" w:rsidRDefault="00652CEB">
      <w:pPr>
        <w:ind w:left="1" w:hanging="3"/>
        <w:jc w:val="both"/>
        <w:rPr>
          <w:rFonts w:ascii="Montserrat" w:eastAsia="Montserrat" w:hAnsi="Montserrat" w:cs="Montserrat"/>
          <w:color w:val="000000"/>
          <w:sz w:val="28"/>
          <w:szCs w:val="28"/>
          <w:highlight w:val="white"/>
        </w:rPr>
      </w:pPr>
    </w:p>
    <w:p w14:paraId="3B30208A" w14:textId="77777777" w:rsidR="00652CEB" w:rsidRDefault="00652CEB">
      <w:pPr>
        <w:ind w:left="1" w:hanging="3"/>
        <w:jc w:val="both"/>
        <w:rPr>
          <w:rFonts w:ascii="Montserrat" w:eastAsia="Montserrat" w:hAnsi="Montserrat" w:cs="Montserrat"/>
          <w:color w:val="000000"/>
          <w:sz w:val="28"/>
          <w:szCs w:val="28"/>
          <w:highlight w:val="white"/>
        </w:rPr>
      </w:pPr>
    </w:p>
    <w:p w14:paraId="50B3AE8D" w14:textId="77777777" w:rsidR="00652CEB" w:rsidRDefault="00652CEB">
      <w:pPr>
        <w:ind w:left="1" w:hanging="3"/>
        <w:jc w:val="both"/>
        <w:rPr>
          <w:rFonts w:ascii="Montserrat" w:eastAsia="Montserrat" w:hAnsi="Montserrat" w:cs="Montserrat"/>
          <w:color w:val="000000"/>
          <w:sz w:val="28"/>
          <w:szCs w:val="28"/>
          <w:highlight w:val="white"/>
        </w:rPr>
      </w:pPr>
    </w:p>
    <w:p w14:paraId="592D193B" w14:textId="77777777" w:rsidR="00652CEB" w:rsidRDefault="00652CEB">
      <w:pPr>
        <w:ind w:left="1" w:hanging="3"/>
        <w:jc w:val="both"/>
        <w:rPr>
          <w:rFonts w:ascii="Montserrat" w:eastAsia="Montserrat" w:hAnsi="Montserrat" w:cs="Montserrat"/>
          <w:color w:val="000000"/>
          <w:sz w:val="28"/>
          <w:szCs w:val="28"/>
          <w:highlight w:val="white"/>
        </w:rPr>
      </w:pPr>
    </w:p>
    <w:p w14:paraId="24CDF28E" w14:textId="77777777" w:rsidR="00652CEB" w:rsidRDefault="00652CEB">
      <w:pPr>
        <w:ind w:left="1" w:hanging="3"/>
        <w:jc w:val="both"/>
        <w:rPr>
          <w:rFonts w:ascii="Montserrat" w:eastAsia="Montserrat" w:hAnsi="Montserrat" w:cs="Montserrat"/>
          <w:color w:val="000000"/>
          <w:sz w:val="28"/>
          <w:szCs w:val="28"/>
          <w:highlight w:val="white"/>
        </w:rPr>
      </w:pPr>
    </w:p>
    <w:p w14:paraId="04BDDDAE" w14:textId="77777777" w:rsidR="00652CEB" w:rsidRDefault="00652CEB">
      <w:pPr>
        <w:ind w:left="1" w:hanging="3"/>
        <w:jc w:val="both"/>
        <w:rPr>
          <w:rFonts w:ascii="Montserrat" w:eastAsia="Montserrat" w:hAnsi="Montserrat" w:cs="Montserrat"/>
          <w:color w:val="000000"/>
          <w:sz w:val="28"/>
          <w:szCs w:val="28"/>
          <w:highlight w:val="white"/>
        </w:rPr>
      </w:pPr>
    </w:p>
    <w:p w14:paraId="4B2AB41D" w14:textId="0BDEFDDE"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CAPÍTULO 5</w:t>
      </w:r>
    </w:p>
    <w:p w14:paraId="4B2AB41E"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 GRAVIDEZ DE ANDREW</w:t>
      </w:r>
    </w:p>
    <w:p w14:paraId="4B2AB41F" w14:textId="77777777" w:rsidR="001E7733" w:rsidRDefault="001E7733">
      <w:pPr>
        <w:ind w:left="1" w:hanging="3"/>
        <w:jc w:val="both"/>
        <w:rPr>
          <w:rFonts w:ascii="Montserrat" w:eastAsia="Montserrat" w:hAnsi="Montserrat" w:cs="Montserrat"/>
          <w:color w:val="000000"/>
          <w:sz w:val="28"/>
          <w:szCs w:val="28"/>
          <w:highlight w:val="white"/>
        </w:rPr>
      </w:pPr>
    </w:p>
    <w:p w14:paraId="4B2AB420"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Quatro meses se passaram desde aquela manhã que fiz o primeiro café em nossa nova casa.</w:t>
      </w:r>
    </w:p>
    <w:p w14:paraId="4B2AB421"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 brisa suave da tarde entrava pelas janelas abertas trazendo o mesmo cheiro de jasmim.</w:t>
      </w:r>
    </w:p>
    <w:p w14:paraId="4B2AB422"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Estava irrequieta, pressentia que algo estava acontecendo, mas ainda não identificara o quê, era uma melancolia que transformava em alegria sem mais nem por que.</w:t>
      </w:r>
    </w:p>
    <w:p w14:paraId="4B2AB423"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De repente senti meu corpo retesar e minhas mãos ficarem frias, será que era isso mesmo Deus? O que acabou de passar pela minha cabeça? sim era possível, nos primeiros dias de casada pensara muito sobre isso, mas abandonei há muito aquele pensamento.</w:t>
      </w:r>
    </w:p>
    <w:p w14:paraId="4B2AB424"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Naquele momento passei as mãos pela minha barriga e lembrei num flash a repetição da primeira noite de casada, sim senhor! era isso mesmo! Eu estava grávida, gravidíssima, cai ali mesmo de joelhos e pressionei mais uma vez as palmas das </w:t>
      </w:r>
      <w:proofErr w:type="spellStart"/>
      <w:r>
        <w:rPr>
          <w:rFonts w:ascii="Montserrat" w:eastAsia="Montserrat" w:hAnsi="Montserrat" w:cs="Montserrat"/>
          <w:color w:val="000000"/>
          <w:sz w:val="28"/>
          <w:szCs w:val="28"/>
          <w:highlight w:val="white"/>
        </w:rPr>
        <w:t>mäos</w:t>
      </w:r>
      <w:proofErr w:type="spellEnd"/>
      <w:r>
        <w:rPr>
          <w:rFonts w:ascii="Montserrat" w:eastAsia="Montserrat" w:hAnsi="Montserrat" w:cs="Montserrat"/>
          <w:color w:val="000000"/>
          <w:sz w:val="28"/>
          <w:szCs w:val="28"/>
          <w:highlight w:val="white"/>
        </w:rPr>
        <w:t xml:space="preserve"> na barriga como se assim pudesse ter certeza que havia ali dentro um ser que mudaria toda a minha vida para sempre! Eu sentia um calor no peito, um afago no coração, isso sim é um amor incondicional.</w:t>
      </w:r>
    </w:p>
    <w:p w14:paraId="4B2AB425"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Fecho os olhos e é como se o tempo voltasse alguns anos atrás e visse a minha mãe sempre grávida, com um barrigão.</w:t>
      </w:r>
    </w:p>
    <w:p w14:paraId="4B2AB426"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Então tive a certeza de estar grávida e fiquei orgulhosa de ser capaz de gerar um novo ser, que está começando a se desenvolver dentro de mim.</w:t>
      </w:r>
    </w:p>
    <w:p w14:paraId="4B2AB427"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Estava contando os minutos para meu marido chegar do trabalho para contar a novidade para juntos pudéssemos comemorar a vinda daquele ser que era de nós dois.</w:t>
      </w:r>
    </w:p>
    <w:p w14:paraId="4B2AB428"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Assim que ele chegou corri ao seu encontro muito emocionada e disse: John, estou grávida, vamos ter um filho! Ele olhou para mim como se eu tivesse dito o jantar está na mesa, ele falou assim, já não era sem tempo hein?</w:t>
      </w:r>
    </w:p>
    <w:p w14:paraId="4B2AB429"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 os meses foram passando e minha barriga começou a tomar a forma de uma bola e ela vai arredondando, arredondando parecendo uma enorme bola de futebol e já posso sentir a vida do meu filho dentro de mim.</w:t>
      </w:r>
    </w:p>
    <w:p w14:paraId="4B2AB42A"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Hoje sentir uma grande emoção, ele começou a se mexer dentro de minha barriga e é como se cada vez que ele mexesse é como se dissesse "mamãe eu estou aqui" estou muito feliz e também muito preocupada com o futuro do meu filho pois </w:t>
      </w:r>
      <w:proofErr w:type="gramStart"/>
      <w:r>
        <w:rPr>
          <w:rFonts w:ascii="Montserrat" w:eastAsia="Montserrat" w:hAnsi="Montserrat" w:cs="Montserrat"/>
          <w:color w:val="000000"/>
          <w:sz w:val="28"/>
          <w:szCs w:val="28"/>
          <w:highlight w:val="white"/>
        </w:rPr>
        <w:t>somos  classe</w:t>
      </w:r>
      <w:proofErr w:type="gramEnd"/>
      <w:r>
        <w:rPr>
          <w:rFonts w:ascii="Montserrat" w:eastAsia="Montserrat" w:hAnsi="Montserrat" w:cs="Montserrat"/>
          <w:color w:val="000000"/>
          <w:sz w:val="28"/>
          <w:szCs w:val="28"/>
          <w:highlight w:val="white"/>
        </w:rPr>
        <w:t xml:space="preserve"> média ao menos por aqui no interior, mas  não temos herança para deixar, mesmo para oferecer-lhe cursos de inglês, faculdade, pois tudo isso tem que ser fora daqui. Mas falo comigo mesma, filho você vai vir ao mundo nascendo sem muita riqueza e nem muito luxo, mas vou te dar muito, mas muito amor, muito carinho, você vai ser protegido, amado e vou te dar toda segurança que uma criança precisa.</w:t>
      </w:r>
    </w:p>
    <w:p w14:paraId="4B2AB42B"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Me pego imaginando o sorriso do meu filho, suas primeiras palavras, que vou guardar no meu coração para sempre, fico imaginando seu rostinho lindo, suas mãozinhas gorduchas e suas pernas cumpridas pois eu era alta e John também. E falo alto para mim mesma, meu filho minha vida, eu sempre vou te amar, até depois da eternidade!</w:t>
      </w:r>
    </w:p>
    <w:p w14:paraId="4B2AB42C"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Eu não tive enjoo matinal que quase todas grávidas tem, eu tinha enjoos de manhã de tarde e à noite, nada parava no meu </w:t>
      </w:r>
      <w:r>
        <w:rPr>
          <w:rFonts w:ascii="Montserrat" w:eastAsia="Montserrat" w:hAnsi="Montserrat" w:cs="Montserrat"/>
          <w:color w:val="000000"/>
          <w:sz w:val="28"/>
          <w:szCs w:val="28"/>
          <w:highlight w:val="white"/>
        </w:rPr>
        <w:lastRenderedPageBreak/>
        <w:t>estômago e assim sendo adquirir uma anemia profunda a ponto de o médico temer pela vida do meu filho e morria de tanto chorar com medo de perder o meu filho, meu amor, minha vida.</w:t>
      </w:r>
    </w:p>
    <w:p w14:paraId="4B2AB42D"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Com o tempo fui me acostumando e passava horas costurando, bordando as roupinhas de meu filho, eu sempre tive a certeza que era menino, então estava sempre costurando e bordando todas as roupinhas brancas, azuis e amarelinhas, ficava muito feliz realizando essa tarefa. Tricotava sapatinhos de lã, casaquinhos, touquinhas, bordava várias mantas, fazia bico de crochê nos cueiros e nas fraldinhas, naquele tempo não tinham fraldas descartáveis.</w:t>
      </w:r>
    </w:p>
    <w:sdt>
      <w:sdtPr>
        <w:tag w:val="goog_rdk_18"/>
        <w:id w:val="651109287"/>
      </w:sdtPr>
      <w:sdtEndPr/>
      <w:sdtContent>
        <w:p w14:paraId="4B2AB42E" w14:textId="77777777" w:rsidR="001E7733" w:rsidRDefault="00800BB9">
          <w:pPr>
            <w:ind w:left="0" w:hanging="2"/>
            <w:jc w:val="both"/>
            <w:rPr>
              <w:rFonts w:ascii="Montserrat" w:eastAsia="Montserrat" w:hAnsi="Montserrat" w:cs="Montserrat"/>
              <w:color w:val="000000"/>
              <w:sz w:val="28"/>
              <w:szCs w:val="28"/>
            </w:rPr>
          </w:pPr>
          <w:sdt>
            <w:sdtPr>
              <w:tag w:val="goog_rdk_17"/>
              <w:id w:val="970870075"/>
            </w:sdtPr>
            <w:sdtEndPr/>
            <w:sdtContent>
              <w:r w:rsidR="00F81938">
                <w:rPr>
                  <w:rFonts w:ascii="Montserrat" w:eastAsia="Montserrat" w:hAnsi="Montserrat" w:cs="Montserrat"/>
                  <w:color w:val="000000"/>
                  <w:sz w:val="28"/>
                  <w:szCs w:val="28"/>
                </w:rPr>
                <w:t xml:space="preserve">E assim fazendo todo o trabalho doméstico  com aquele barrigão,  encontrei outros prazeres jamais imaginados, olhava as roupinhas feitas por mim com tanto carinho e amor e ia deitar passando as mãos na barriga e um sorriso nos lábios pensando no armarinho colorido onde compraria linhas de bordar, rendas, lã para tricotar touquinhas, casaquinhos, sapatinhos de todas as cores e fitas coloridas que me encantava, eu adorava ir ao armarinho e ver rendas, botões, lãs, fitas de todas as cores me dava um grande prazer. Fazendo as compras, depois ia correr para a biblioteca entregar os livros da semana passada e pegar outros para ler. </w:t>
              </w:r>
            </w:sdtContent>
          </w:sdt>
        </w:p>
      </w:sdtContent>
    </w:sdt>
    <w:p w14:paraId="4B2AB42F"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rPr>
        <w:t>Isso me fazia acordar mais cedo e feliz, adiantava todo o serviço de casa pois graças a Deus John levava marmita e assim eu tinha a tarde livre para ocupar no que me dava prazer costurar e bordar as roupinhas do meu filho e depois entrar no mundo encantado da literatura que a cada dia me dava mais prazer.</w:t>
      </w:r>
    </w:p>
    <w:p w14:paraId="4B2AB430" w14:textId="77777777" w:rsidR="001E7733" w:rsidRDefault="00F81938">
      <w:pPr>
        <w:ind w:left="1" w:hanging="3"/>
        <w:jc w:val="both"/>
        <w:rPr>
          <w:rFonts w:ascii="Montserrat" w:eastAsia="Montserrat" w:hAnsi="Montserrat" w:cs="Montserrat"/>
          <w:color w:val="000000"/>
          <w:sz w:val="28"/>
          <w:szCs w:val="28"/>
        </w:rPr>
      </w:pPr>
      <w:r>
        <w:rPr>
          <w:rFonts w:ascii="Montserrat" w:eastAsia="Montserrat" w:hAnsi="Montserrat" w:cs="Montserrat"/>
          <w:color w:val="000000"/>
          <w:sz w:val="28"/>
          <w:szCs w:val="28"/>
        </w:rPr>
        <w:t xml:space="preserve">E assim fazendo todo o trabalho doméstico  com aquele barrigão,  encontrei outros prazeres jamais imaginados, olhava as roupinhas feitas por mim com tanto carinho e amor e ia deitar </w:t>
      </w:r>
      <w:r>
        <w:rPr>
          <w:rFonts w:ascii="Montserrat" w:eastAsia="Montserrat" w:hAnsi="Montserrat" w:cs="Montserrat"/>
          <w:color w:val="000000"/>
          <w:sz w:val="28"/>
          <w:szCs w:val="28"/>
        </w:rPr>
        <w:lastRenderedPageBreak/>
        <w:t xml:space="preserve">passando as mãos na barriga e um sorriso nos lábios pensando no armarinho colorido onde compraria linhas de bordar, rendas, lã para tricotar touquinhas, casaquinhos, sapatinhos de todas as cores e fitas coloridas que me encantava, eu adorava ir ao armarinho e ver rendas, botões, lãs, fitas de todas as cores me dava um grande prazer. Fazendo as compras, depois ia correr para a biblioteca entregar os livros da semana passada e pegar outros para ler. </w:t>
      </w:r>
    </w:p>
    <w:p w14:paraId="4B2AB431"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rPr>
        <w:t>Isso me fazia acordar mais cedo e feliz, adiantava todo o serviço de casa pois graças a Deus John levava marmita e assim eu tinha a tarde livre para ocupar no que me dava prazer costurar e bordar as roupinhas do meu filho e depois entrar no mundo encantado da literatura que a cada dia me dava mais prazer.</w:t>
      </w:r>
    </w:p>
    <w:p w14:paraId="4B2AB432" w14:textId="77777777" w:rsidR="001E7733" w:rsidRDefault="00F81938">
      <w:pPr>
        <w:ind w:left="1" w:hanging="3"/>
        <w:jc w:val="both"/>
        <w:rPr>
          <w:rFonts w:ascii="Montserrat" w:eastAsia="Montserrat" w:hAnsi="Montserrat" w:cs="Montserrat"/>
          <w:color w:val="000000"/>
          <w:sz w:val="28"/>
          <w:szCs w:val="28"/>
        </w:rPr>
      </w:pPr>
      <w:r>
        <w:rPr>
          <w:rFonts w:ascii="Montserrat" w:eastAsia="Montserrat" w:hAnsi="Montserrat" w:cs="Montserrat"/>
          <w:color w:val="000000"/>
          <w:sz w:val="28"/>
          <w:szCs w:val="28"/>
        </w:rPr>
        <w:t>Mas, era só sonho mesmo bastava tocar no assunto com John, para ele cortar logo o assunto dizendo: você já não tem trabalho suficiente? Tomando conta do nosso filho de mim e de nossa casa?  E assim o assunto estava encerrado. Eu pensava, não sei por que ainda sonhava em trabalhar fora, e principalmente pensava em voltar a estudar esse era meu maior sonho e meu destino não estavam unidos, pelo que estou passando nesses meses de casa meu destino é ficar sozinha, falando sozinha até enlouquecer, pensava!</w:t>
      </w:r>
    </w:p>
    <w:p w14:paraId="4B2AB433" w14:textId="77777777" w:rsidR="001E7733" w:rsidRDefault="00F81938">
      <w:pPr>
        <w:ind w:left="1" w:hanging="3"/>
        <w:jc w:val="both"/>
        <w:rPr>
          <w:rFonts w:ascii="Montserrat" w:eastAsia="Montserrat" w:hAnsi="Montserrat" w:cs="Montserrat"/>
          <w:color w:val="000000"/>
          <w:sz w:val="28"/>
          <w:szCs w:val="28"/>
        </w:rPr>
      </w:pPr>
      <w:r>
        <w:rPr>
          <w:rFonts w:ascii="Montserrat" w:eastAsia="Montserrat" w:hAnsi="Montserrat" w:cs="Montserrat"/>
          <w:color w:val="000000"/>
          <w:sz w:val="28"/>
          <w:szCs w:val="28"/>
        </w:rPr>
        <w:t xml:space="preserve">O sol já se punha no horizonte, e eu terminara mais um dia de trabalho, agora era tomar banho e dormir para amanhã começar tudo de novo, lavar roupa todo dia que agonia..., e também passar, cozinhar, limpar e o resto me dava prazer, tricotar, fazer crochê e ir ao armarinho onde eu me perdia entre linhas, cores e bordados. Depois ia para meu lugar preferido A Biblioteca! Onde me perdia entre autores e títulos para procurar só três livros que era o máximo que eu podia levar de cada vez. E aí sim, eu ia feliz </w:t>
      </w:r>
      <w:r>
        <w:rPr>
          <w:rFonts w:ascii="Montserrat" w:eastAsia="Montserrat" w:hAnsi="Montserrat" w:cs="Montserrat"/>
          <w:color w:val="000000"/>
          <w:sz w:val="28"/>
          <w:szCs w:val="28"/>
        </w:rPr>
        <w:lastRenderedPageBreak/>
        <w:t>para casa para começar a ler e entrar cada mais em meu mundo encantado da literatura.</w:t>
      </w:r>
    </w:p>
    <w:p w14:paraId="4B2AB434" w14:textId="77777777" w:rsidR="001E7733" w:rsidRDefault="001E7733">
      <w:pPr>
        <w:ind w:left="1" w:hanging="3"/>
        <w:jc w:val="both"/>
        <w:rPr>
          <w:rFonts w:ascii="Montserrat" w:eastAsia="Montserrat" w:hAnsi="Montserrat" w:cs="Montserrat"/>
          <w:color w:val="000000"/>
          <w:sz w:val="28"/>
          <w:szCs w:val="28"/>
        </w:rPr>
      </w:pPr>
    </w:p>
    <w:p w14:paraId="4B2AB435" w14:textId="77777777" w:rsidR="001E7733" w:rsidRDefault="001E7733">
      <w:pPr>
        <w:ind w:left="1" w:hanging="3"/>
        <w:jc w:val="both"/>
        <w:rPr>
          <w:rFonts w:ascii="Montserrat" w:eastAsia="Montserrat" w:hAnsi="Montserrat" w:cs="Montserrat"/>
          <w:color w:val="000000"/>
          <w:sz w:val="28"/>
          <w:szCs w:val="28"/>
        </w:rPr>
      </w:pPr>
    </w:p>
    <w:p w14:paraId="4B2AB436" w14:textId="77777777" w:rsidR="001E7733" w:rsidRDefault="001E7733">
      <w:pPr>
        <w:ind w:left="1" w:hanging="3"/>
        <w:jc w:val="both"/>
        <w:rPr>
          <w:rFonts w:ascii="Montserrat" w:eastAsia="Montserrat" w:hAnsi="Montserrat" w:cs="Montserrat"/>
          <w:color w:val="000000"/>
          <w:sz w:val="28"/>
          <w:szCs w:val="28"/>
        </w:rPr>
      </w:pPr>
    </w:p>
    <w:p w14:paraId="4B2AB437" w14:textId="77777777" w:rsidR="001E7733" w:rsidRDefault="001E7733">
      <w:pPr>
        <w:ind w:left="1" w:hanging="3"/>
        <w:jc w:val="both"/>
        <w:rPr>
          <w:rFonts w:ascii="Montserrat" w:eastAsia="Montserrat" w:hAnsi="Montserrat" w:cs="Montserrat"/>
          <w:color w:val="000000"/>
          <w:sz w:val="28"/>
          <w:szCs w:val="28"/>
        </w:rPr>
      </w:pPr>
    </w:p>
    <w:p w14:paraId="4B2AB438" w14:textId="77777777" w:rsidR="001E7733" w:rsidRDefault="001E7733">
      <w:pPr>
        <w:ind w:left="1" w:hanging="3"/>
        <w:jc w:val="both"/>
        <w:rPr>
          <w:rFonts w:ascii="Montserrat" w:eastAsia="Montserrat" w:hAnsi="Montserrat" w:cs="Montserrat"/>
          <w:color w:val="000000"/>
          <w:sz w:val="28"/>
          <w:szCs w:val="28"/>
        </w:rPr>
      </w:pPr>
    </w:p>
    <w:p w14:paraId="4B2AB439" w14:textId="77777777" w:rsidR="001E7733" w:rsidRDefault="001E7733">
      <w:pPr>
        <w:ind w:left="1" w:hanging="3"/>
        <w:jc w:val="both"/>
        <w:rPr>
          <w:rFonts w:ascii="Montserrat" w:eastAsia="Montserrat" w:hAnsi="Montserrat" w:cs="Montserrat"/>
          <w:color w:val="000000"/>
          <w:sz w:val="28"/>
          <w:szCs w:val="28"/>
        </w:rPr>
      </w:pPr>
    </w:p>
    <w:p w14:paraId="4B2AB43A" w14:textId="77777777" w:rsidR="001E7733" w:rsidRDefault="001E7733">
      <w:pPr>
        <w:ind w:left="1" w:hanging="3"/>
        <w:jc w:val="both"/>
        <w:rPr>
          <w:rFonts w:ascii="Montserrat" w:eastAsia="Montserrat" w:hAnsi="Montserrat" w:cs="Montserrat"/>
          <w:color w:val="000000"/>
          <w:sz w:val="28"/>
          <w:szCs w:val="28"/>
        </w:rPr>
      </w:pPr>
    </w:p>
    <w:p w14:paraId="1C3FAF3B" w14:textId="77777777" w:rsidR="0078448D" w:rsidRDefault="0078448D">
      <w:pPr>
        <w:ind w:left="1" w:hanging="3"/>
        <w:jc w:val="both"/>
        <w:rPr>
          <w:rFonts w:ascii="Montserrat" w:eastAsia="Montserrat" w:hAnsi="Montserrat" w:cs="Montserrat"/>
          <w:color w:val="000000"/>
          <w:sz w:val="28"/>
          <w:szCs w:val="28"/>
        </w:rPr>
      </w:pPr>
    </w:p>
    <w:p w14:paraId="68E017BC" w14:textId="77777777" w:rsidR="0078448D" w:rsidRDefault="0078448D">
      <w:pPr>
        <w:ind w:left="1" w:hanging="3"/>
        <w:jc w:val="both"/>
        <w:rPr>
          <w:rFonts w:ascii="Montserrat" w:eastAsia="Montserrat" w:hAnsi="Montserrat" w:cs="Montserrat"/>
          <w:color w:val="000000"/>
          <w:sz w:val="28"/>
          <w:szCs w:val="28"/>
        </w:rPr>
      </w:pPr>
    </w:p>
    <w:p w14:paraId="05DDBE72" w14:textId="77777777" w:rsidR="0078448D" w:rsidRDefault="0078448D">
      <w:pPr>
        <w:ind w:left="1" w:hanging="3"/>
        <w:jc w:val="both"/>
        <w:rPr>
          <w:rFonts w:ascii="Montserrat" w:eastAsia="Montserrat" w:hAnsi="Montserrat" w:cs="Montserrat"/>
          <w:color w:val="000000"/>
          <w:sz w:val="28"/>
          <w:szCs w:val="28"/>
        </w:rPr>
      </w:pPr>
    </w:p>
    <w:p w14:paraId="730B12C1" w14:textId="77777777" w:rsidR="0078448D" w:rsidRDefault="0078448D">
      <w:pPr>
        <w:ind w:left="1" w:hanging="3"/>
        <w:jc w:val="both"/>
        <w:rPr>
          <w:rFonts w:ascii="Montserrat" w:eastAsia="Montserrat" w:hAnsi="Montserrat" w:cs="Montserrat"/>
          <w:color w:val="000000"/>
          <w:sz w:val="28"/>
          <w:szCs w:val="28"/>
        </w:rPr>
      </w:pPr>
    </w:p>
    <w:p w14:paraId="2181C5BA" w14:textId="77777777" w:rsidR="0078448D" w:rsidRDefault="0078448D">
      <w:pPr>
        <w:ind w:left="1" w:hanging="3"/>
        <w:jc w:val="both"/>
        <w:rPr>
          <w:rFonts w:ascii="Montserrat" w:eastAsia="Montserrat" w:hAnsi="Montserrat" w:cs="Montserrat"/>
          <w:color w:val="000000"/>
          <w:sz w:val="28"/>
          <w:szCs w:val="28"/>
        </w:rPr>
      </w:pPr>
    </w:p>
    <w:p w14:paraId="16EFD22A" w14:textId="77777777" w:rsidR="0078448D" w:rsidRDefault="0078448D">
      <w:pPr>
        <w:ind w:left="1" w:hanging="3"/>
        <w:jc w:val="both"/>
        <w:rPr>
          <w:rFonts w:ascii="Montserrat" w:eastAsia="Montserrat" w:hAnsi="Montserrat" w:cs="Montserrat"/>
          <w:color w:val="000000"/>
          <w:sz w:val="28"/>
          <w:szCs w:val="28"/>
        </w:rPr>
      </w:pPr>
    </w:p>
    <w:p w14:paraId="01A5FFA3" w14:textId="77777777" w:rsidR="0078448D" w:rsidRDefault="0078448D">
      <w:pPr>
        <w:ind w:left="1" w:hanging="3"/>
        <w:jc w:val="both"/>
        <w:rPr>
          <w:rFonts w:ascii="Montserrat" w:eastAsia="Montserrat" w:hAnsi="Montserrat" w:cs="Montserrat"/>
          <w:color w:val="000000"/>
          <w:sz w:val="28"/>
          <w:szCs w:val="28"/>
        </w:rPr>
      </w:pPr>
    </w:p>
    <w:p w14:paraId="1266E136" w14:textId="77777777" w:rsidR="0078448D" w:rsidRDefault="0078448D">
      <w:pPr>
        <w:ind w:left="1" w:hanging="3"/>
        <w:jc w:val="both"/>
        <w:rPr>
          <w:rFonts w:ascii="Montserrat" w:eastAsia="Montserrat" w:hAnsi="Montserrat" w:cs="Montserrat"/>
          <w:color w:val="000000"/>
          <w:sz w:val="28"/>
          <w:szCs w:val="28"/>
        </w:rPr>
      </w:pPr>
    </w:p>
    <w:p w14:paraId="5021F5AE" w14:textId="77777777" w:rsidR="0078448D" w:rsidRDefault="0078448D">
      <w:pPr>
        <w:ind w:left="1" w:hanging="3"/>
        <w:jc w:val="both"/>
        <w:rPr>
          <w:rFonts w:ascii="Montserrat" w:eastAsia="Montserrat" w:hAnsi="Montserrat" w:cs="Montserrat"/>
          <w:color w:val="000000"/>
          <w:sz w:val="28"/>
          <w:szCs w:val="28"/>
        </w:rPr>
      </w:pPr>
    </w:p>
    <w:p w14:paraId="07BA3116" w14:textId="77777777" w:rsidR="0078448D" w:rsidRDefault="0078448D">
      <w:pPr>
        <w:ind w:left="1" w:hanging="3"/>
        <w:jc w:val="both"/>
        <w:rPr>
          <w:rFonts w:ascii="Montserrat" w:eastAsia="Montserrat" w:hAnsi="Montserrat" w:cs="Montserrat"/>
          <w:color w:val="000000"/>
          <w:sz w:val="28"/>
          <w:szCs w:val="28"/>
        </w:rPr>
      </w:pPr>
    </w:p>
    <w:p w14:paraId="679B9873" w14:textId="77777777" w:rsidR="0078448D" w:rsidRDefault="0078448D">
      <w:pPr>
        <w:ind w:left="1" w:hanging="3"/>
        <w:jc w:val="both"/>
        <w:rPr>
          <w:rFonts w:ascii="Montserrat" w:eastAsia="Montserrat" w:hAnsi="Montserrat" w:cs="Montserrat"/>
          <w:color w:val="000000"/>
          <w:sz w:val="28"/>
          <w:szCs w:val="28"/>
        </w:rPr>
      </w:pPr>
    </w:p>
    <w:p w14:paraId="1274B44E" w14:textId="77777777" w:rsidR="0078448D" w:rsidRDefault="0078448D">
      <w:pPr>
        <w:ind w:left="1" w:hanging="3"/>
        <w:jc w:val="both"/>
        <w:rPr>
          <w:rFonts w:ascii="Montserrat" w:eastAsia="Montserrat" w:hAnsi="Montserrat" w:cs="Montserrat"/>
          <w:color w:val="000000"/>
          <w:sz w:val="28"/>
          <w:szCs w:val="28"/>
        </w:rPr>
      </w:pPr>
    </w:p>
    <w:p w14:paraId="084459F0" w14:textId="77777777" w:rsidR="0078448D" w:rsidRDefault="0078448D">
      <w:pPr>
        <w:ind w:left="1" w:hanging="3"/>
        <w:jc w:val="both"/>
        <w:rPr>
          <w:rFonts w:ascii="Montserrat" w:eastAsia="Montserrat" w:hAnsi="Montserrat" w:cs="Montserrat"/>
          <w:color w:val="000000"/>
          <w:sz w:val="28"/>
          <w:szCs w:val="28"/>
        </w:rPr>
      </w:pPr>
    </w:p>
    <w:p w14:paraId="127CCB42" w14:textId="77777777" w:rsidR="0078448D" w:rsidRDefault="0078448D">
      <w:pPr>
        <w:ind w:left="1" w:hanging="3"/>
        <w:jc w:val="both"/>
        <w:rPr>
          <w:rFonts w:ascii="Montserrat" w:eastAsia="Montserrat" w:hAnsi="Montserrat" w:cs="Montserrat"/>
          <w:color w:val="000000"/>
          <w:sz w:val="28"/>
          <w:szCs w:val="28"/>
        </w:rPr>
      </w:pPr>
    </w:p>
    <w:p w14:paraId="66444112" w14:textId="77777777" w:rsidR="0078448D" w:rsidRDefault="0078448D">
      <w:pPr>
        <w:ind w:left="1" w:hanging="3"/>
        <w:jc w:val="both"/>
        <w:rPr>
          <w:rFonts w:ascii="Montserrat" w:eastAsia="Montserrat" w:hAnsi="Montserrat" w:cs="Montserrat"/>
          <w:color w:val="000000"/>
          <w:sz w:val="28"/>
          <w:szCs w:val="28"/>
        </w:rPr>
      </w:pPr>
    </w:p>
    <w:p w14:paraId="70EE93F0" w14:textId="77777777" w:rsidR="0078448D" w:rsidRDefault="0078448D">
      <w:pPr>
        <w:ind w:left="1" w:hanging="3"/>
        <w:jc w:val="both"/>
        <w:rPr>
          <w:rFonts w:ascii="Montserrat" w:eastAsia="Montserrat" w:hAnsi="Montserrat" w:cs="Montserrat"/>
          <w:color w:val="000000"/>
          <w:sz w:val="28"/>
          <w:szCs w:val="28"/>
        </w:rPr>
      </w:pPr>
    </w:p>
    <w:p w14:paraId="4B2AB43B" w14:textId="0BAE49DD" w:rsidR="001E7733" w:rsidRDefault="00F81938">
      <w:pPr>
        <w:ind w:left="1" w:hanging="3"/>
        <w:jc w:val="both"/>
        <w:rPr>
          <w:rFonts w:ascii="Montserrat" w:eastAsia="Montserrat" w:hAnsi="Montserrat" w:cs="Montserrat"/>
          <w:color w:val="000000"/>
          <w:sz w:val="28"/>
          <w:szCs w:val="28"/>
        </w:rPr>
      </w:pPr>
      <w:r>
        <w:rPr>
          <w:rFonts w:ascii="Montserrat" w:eastAsia="Montserrat" w:hAnsi="Montserrat" w:cs="Montserrat"/>
          <w:color w:val="000000"/>
          <w:sz w:val="28"/>
          <w:szCs w:val="28"/>
        </w:rPr>
        <w:lastRenderedPageBreak/>
        <w:t>CAPITULO 6</w:t>
      </w:r>
    </w:p>
    <w:p w14:paraId="4B2AB43C" w14:textId="77777777" w:rsidR="001E7733" w:rsidRDefault="001E7733">
      <w:pPr>
        <w:ind w:left="1" w:hanging="3"/>
        <w:jc w:val="both"/>
        <w:rPr>
          <w:rFonts w:ascii="Montserrat" w:eastAsia="Montserrat" w:hAnsi="Montserrat" w:cs="Montserrat"/>
          <w:color w:val="000000"/>
          <w:sz w:val="28"/>
          <w:szCs w:val="28"/>
        </w:rPr>
      </w:pPr>
    </w:p>
    <w:p w14:paraId="4B2AB43D" w14:textId="77777777" w:rsidR="001E7733" w:rsidRDefault="00F81938">
      <w:pPr>
        <w:ind w:left="1" w:hanging="3"/>
        <w:jc w:val="both"/>
        <w:rPr>
          <w:rFonts w:ascii="Montserrat" w:eastAsia="Montserrat" w:hAnsi="Montserrat" w:cs="Montserrat"/>
          <w:color w:val="000000"/>
          <w:sz w:val="28"/>
          <w:szCs w:val="28"/>
        </w:rPr>
      </w:pPr>
      <w:r>
        <w:rPr>
          <w:rFonts w:ascii="Montserrat" w:eastAsia="Montserrat" w:hAnsi="Montserrat" w:cs="Montserrat"/>
          <w:color w:val="000000"/>
          <w:sz w:val="28"/>
          <w:szCs w:val="28"/>
        </w:rPr>
        <w:t>O NASCIMENTO DE ANDREW</w:t>
      </w:r>
    </w:p>
    <w:p w14:paraId="4B2AB43E" w14:textId="77777777" w:rsidR="001E7733" w:rsidRDefault="001E7733">
      <w:pPr>
        <w:ind w:left="1" w:hanging="3"/>
        <w:jc w:val="both"/>
        <w:rPr>
          <w:rFonts w:ascii="Montserrat" w:eastAsia="Montserrat" w:hAnsi="Montserrat" w:cs="Montserrat"/>
          <w:color w:val="000000"/>
          <w:sz w:val="28"/>
          <w:szCs w:val="28"/>
        </w:rPr>
      </w:pPr>
    </w:p>
    <w:p w14:paraId="4B2AB43F" w14:textId="77777777" w:rsidR="001E7733" w:rsidRDefault="00F81938">
      <w:pPr>
        <w:ind w:left="1" w:hanging="3"/>
        <w:jc w:val="both"/>
        <w:rPr>
          <w:rFonts w:ascii="Montserrat" w:eastAsia="Montserrat" w:hAnsi="Montserrat" w:cs="Montserrat"/>
          <w:color w:val="000000"/>
          <w:sz w:val="28"/>
          <w:szCs w:val="28"/>
        </w:rPr>
      </w:pPr>
      <w:r>
        <w:rPr>
          <w:rFonts w:ascii="Montserrat" w:eastAsia="Montserrat" w:hAnsi="Montserrat" w:cs="Montserrat"/>
          <w:color w:val="000000"/>
          <w:sz w:val="28"/>
          <w:szCs w:val="28"/>
        </w:rPr>
        <w:t>Quando meu filho nasceu depois de um parto muito difícil que durou horas o médico me entregou aquela pessoinha enrolada num cobertor e roupas azul que eu mesma costurei, bordei eu sabia que era menino então costurei roupinhas brancas, azuis e amarelo claro, coloquei-o junto ao peito e ele olhou pra mim e vi seus olhinhos pela primeira vez eu senti como que um raio atingisse o meu coração acelerou a tal ponto que eu senti falta de ar e fiquei tonta. Então eu soube. Era amor! Um amor incondicional e sem medida, sem tamanho, só podia ser para sempre e para além da eternidade,</w:t>
      </w:r>
    </w:p>
    <w:p w14:paraId="4B2AB440" w14:textId="77777777" w:rsidR="001E7733" w:rsidRDefault="00F81938">
      <w:pPr>
        <w:ind w:left="1" w:hanging="3"/>
        <w:jc w:val="both"/>
        <w:rPr>
          <w:rFonts w:ascii="Montserrat" w:eastAsia="Montserrat" w:hAnsi="Montserrat" w:cs="Montserrat"/>
          <w:color w:val="000000"/>
          <w:sz w:val="28"/>
          <w:szCs w:val="28"/>
        </w:rPr>
      </w:pPr>
      <w:r>
        <w:rPr>
          <w:rFonts w:ascii="Montserrat" w:eastAsia="Montserrat" w:hAnsi="Montserrat" w:cs="Montserrat"/>
          <w:color w:val="000000"/>
          <w:sz w:val="28"/>
          <w:szCs w:val="28"/>
        </w:rPr>
        <w:t>O nome de meu filho não teria nome bíblico não ia continuar a tradição da minha família. Queria um nome moderno que tivesse uma bonita e gostosa sonoridade: Andrew é forte, tem sonoridade, soa bem. Gostei.</w:t>
      </w:r>
    </w:p>
    <w:p w14:paraId="4B2AB441" w14:textId="77777777" w:rsidR="001E7733" w:rsidRDefault="00F81938">
      <w:pPr>
        <w:ind w:left="1" w:hanging="3"/>
        <w:jc w:val="both"/>
        <w:rPr>
          <w:rFonts w:ascii="Montserrat" w:eastAsia="Montserrat" w:hAnsi="Montserrat" w:cs="Montserrat"/>
          <w:color w:val="000000"/>
          <w:sz w:val="28"/>
          <w:szCs w:val="28"/>
        </w:rPr>
      </w:pPr>
      <w:r>
        <w:rPr>
          <w:rFonts w:ascii="Montserrat" w:eastAsia="Montserrat" w:hAnsi="Montserrat" w:cs="Montserrat"/>
          <w:color w:val="000000"/>
          <w:sz w:val="28"/>
          <w:szCs w:val="28"/>
        </w:rPr>
        <w:t>Meu marido depois de se opor, achar o nome estranho acabou concordando. Andrew nasceu no mês de junho e no interior de Minas Gerais como eu. Estava muito frio. Eu me enrolava nas cobertas e apertava aquele corpinho tão pequeno e com aquele rostinho lindo como se ele pudesse me proteger de todo perigo e todo o mal que pudesse me acontecer. Hoje, quando lembro daquele tempo sinto e vejo como eu era simples e pura de coração.</w:t>
      </w:r>
    </w:p>
    <w:p w14:paraId="4B2AB442" w14:textId="77777777" w:rsidR="001E7733" w:rsidRDefault="00F81938">
      <w:pPr>
        <w:ind w:left="1" w:hanging="3"/>
        <w:jc w:val="both"/>
        <w:rPr>
          <w:rFonts w:ascii="Montserrat" w:eastAsia="Montserrat" w:hAnsi="Montserrat" w:cs="Montserrat"/>
          <w:color w:val="000000"/>
          <w:sz w:val="28"/>
          <w:szCs w:val="28"/>
        </w:rPr>
      </w:pPr>
      <w:r>
        <w:rPr>
          <w:rFonts w:ascii="Montserrat" w:eastAsia="Montserrat" w:hAnsi="Montserrat" w:cs="Montserrat"/>
          <w:color w:val="000000"/>
          <w:sz w:val="28"/>
          <w:szCs w:val="28"/>
        </w:rPr>
        <w:t xml:space="preserve"> Pensava se eu estiver com esse anjinho perto de mim não tem mão de marido bêbado com bafo de onça, nem raio, nem trovão, nem relâmpago forte e nem tempestade forte que destelhava o telhado que poderia me atingir.</w:t>
      </w:r>
    </w:p>
    <w:p w14:paraId="4B2AB443" w14:textId="77777777" w:rsidR="001E7733" w:rsidRDefault="00F81938">
      <w:pPr>
        <w:ind w:left="1" w:hanging="3"/>
        <w:jc w:val="both"/>
        <w:rPr>
          <w:rFonts w:ascii="Montserrat" w:eastAsia="Montserrat" w:hAnsi="Montserrat" w:cs="Montserrat"/>
          <w:color w:val="000000"/>
          <w:sz w:val="28"/>
          <w:szCs w:val="28"/>
        </w:rPr>
      </w:pPr>
      <w:r>
        <w:rPr>
          <w:rFonts w:ascii="Montserrat" w:eastAsia="Montserrat" w:hAnsi="Montserrat" w:cs="Montserrat"/>
          <w:color w:val="000000"/>
          <w:sz w:val="28"/>
          <w:szCs w:val="28"/>
        </w:rPr>
        <w:lastRenderedPageBreak/>
        <w:t>E assim toda vez que um desses fenômenos da natureza acontecia eu me agarrava ao Andrew como se diz no salmo 91 “Nenhum mal chegará a tua tenda", mas mesmo sabendo o salmo de cor e salteado como aprendi desde criança eu confiava que o Senhor dos Exércitos me livraria de todo o mal, não por causa de mim, mas por causa de Andrew, pois como um ser tão puro, tão pequeno e tão indefeso poderia algum mal nos alcançar?</w:t>
      </w:r>
    </w:p>
    <w:p w14:paraId="4B2AB444" w14:textId="77777777" w:rsidR="001E7733" w:rsidRDefault="00F81938">
      <w:pPr>
        <w:ind w:left="1" w:hanging="3"/>
        <w:jc w:val="both"/>
        <w:rPr>
          <w:rFonts w:ascii="Montserrat" w:eastAsia="Montserrat" w:hAnsi="Montserrat" w:cs="Montserrat"/>
          <w:color w:val="000000"/>
          <w:sz w:val="28"/>
          <w:szCs w:val="28"/>
        </w:rPr>
      </w:pPr>
      <w:r>
        <w:rPr>
          <w:rFonts w:ascii="Montserrat" w:eastAsia="Montserrat" w:hAnsi="Montserrat" w:cs="Montserrat"/>
          <w:color w:val="000000"/>
          <w:sz w:val="28"/>
          <w:szCs w:val="28"/>
        </w:rPr>
        <w:t>O Andrew, herdara os traços da mãe de John, era altivo e cresceu rápido demais tinha uma teimosia e uma força de vontade e um gênio esquentado igual ao pai. Quando o meu marido chegava, eu estava tão cansada que caia numa cadeira, enquanto John e Andrew, brincavam um pouco antes do jantar. Isso só acontecia quando ele chegava em casa mais cedo, quando não passava no bar para beber com os amigos.</w:t>
      </w:r>
    </w:p>
    <w:p w14:paraId="4B2AB445" w14:textId="77777777" w:rsidR="001E7733" w:rsidRDefault="00F81938">
      <w:pPr>
        <w:ind w:left="1" w:hanging="3"/>
        <w:jc w:val="both"/>
        <w:rPr>
          <w:rFonts w:ascii="Montserrat" w:eastAsia="Montserrat" w:hAnsi="Montserrat" w:cs="Montserrat"/>
          <w:color w:val="000000"/>
          <w:sz w:val="28"/>
          <w:szCs w:val="28"/>
        </w:rPr>
      </w:pPr>
      <w:r>
        <w:rPr>
          <w:rFonts w:ascii="Montserrat" w:eastAsia="Montserrat" w:hAnsi="Montserrat" w:cs="Montserrat"/>
          <w:color w:val="000000"/>
          <w:sz w:val="28"/>
          <w:szCs w:val="28"/>
        </w:rPr>
        <w:t>Às vezes eu pensava que iria enlouquecer, pois quando o tempo estava ruim, quer dizer chovendo muito e fazendo muito frio, o que era comum nessa época do ano; maio e junho eu tinha que lavar a roupa da casa e secar a ferro as roupinhas e fraldas de Andrew. E principalmente eu tinha que inventar mil e uma brincadeiras para aplacar a chateação de meu filho, que não podia sair para brincar na pracinha e nem no parquinho perto de casa por causa do tempo ruim.</w:t>
      </w:r>
    </w:p>
    <w:p w14:paraId="4B2AB446" w14:textId="77777777" w:rsidR="001E7733" w:rsidRDefault="00F81938">
      <w:pPr>
        <w:ind w:left="1" w:hanging="3"/>
        <w:jc w:val="both"/>
        <w:rPr>
          <w:rFonts w:ascii="Montserrat" w:eastAsia="Montserrat" w:hAnsi="Montserrat" w:cs="Montserrat"/>
          <w:color w:val="000000"/>
          <w:sz w:val="28"/>
          <w:szCs w:val="28"/>
        </w:rPr>
      </w:pPr>
      <w:r>
        <w:rPr>
          <w:rFonts w:ascii="Montserrat" w:eastAsia="Montserrat" w:hAnsi="Montserrat" w:cs="Montserrat"/>
          <w:color w:val="000000"/>
          <w:sz w:val="28"/>
          <w:szCs w:val="28"/>
        </w:rPr>
        <w:t>Nessas horas eu voltava a sonhar em trabalhar fora de casa para ter um salário que além de ajudar na renda familiar e dar melhores condições de vida para meu filho, daria também para pagar uma empregada para fazer aquele trabalho o qual eu fui educada para fazer, mas que às vezes me deixava tão exausta que muitas vezes sentia vontade de fugir.</w:t>
      </w:r>
    </w:p>
    <w:p w14:paraId="4B2AB447" w14:textId="77777777" w:rsidR="001E7733" w:rsidRDefault="00F81938">
      <w:pPr>
        <w:ind w:left="1" w:hanging="3"/>
        <w:jc w:val="both"/>
        <w:rPr>
          <w:rFonts w:ascii="Montserrat" w:eastAsia="Montserrat" w:hAnsi="Montserrat" w:cs="Montserrat"/>
          <w:color w:val="000000"/>
          <w:sz w:val="28"/>
          <w:szCs w:val="28"/>
        </w:rPr>
      </w:pPr>
      <w:r>
        <w:rPr>
          <w:rFonts w:ascii="Montserrat" w:eastAsia="Montserrat" w:hAnsi="Montserrat" w:cs="Montserrat"/>
          <w:color w:val="000000"/>
          <w:sz w:val="28"/>
          <w:szCs w:val="28"/>
        </w:rPr>
        <w:lastRenderedPageBreak/>
        <w:t>Mas, era só sonho mesmo bastava tocar no assunto com John, para ele cortar logo o assunto dizendo: você já tem trabalho suficiente? Tomando conta do nosso filho e de nossa casa. E assim o assunto estava encerrado. Eu pensava não sei por que ainda sonhava em trabalhar fora e principalmente pensava em voltar a estudar esse era meu maior sonho, meu destino é ficar sozinha, falando sozinha até enlouquecer, pensava!</w:t>
      </w:r>
    </w:p>
    <w:p w14:paraId="4B2AB448" w14:textId="77777777" w:rsidR="001E7733" w:rsidRDefault="00F81938">
      <w:pPr>
        <w:ind w:left="1" w:hanging="3"/>
        <w:jc w:val="both"/>
        <w:rPr>
          <w:rFonts w:ascii="Montserrat" w:eastAsia="Montserrat" w:hAnsi="Montserrat" w:cs="Montserrat"/>
          <w:color w:val="000000"/>
          <w:sz w:val="28"/>
          <w:szCs w:val="28"/>
        </w:rPr>
      </w:pPr>
      <w:r>
        <w:rPr>
          <w:rFonts w:ascii="Montserrat" w:eastAsia="Montserrat" w:hAnsi="Montserrat" w:cs="Montserrat"/>
          <w:color w:val="000000"/>
          <w:sz w:val="28"/>
          <w:szCs w:val="28"/>
        </w:rPr>
        <w:t>Em certos dias sentia que não iria aguentar, mas de um jeito ou de outro teria que aguentar. Sim aguentaria, afinal de contas eu tinha o Andrew, e tudo faria por ele, custasse o que custasse. E assim passavam meses sem pensar em emprego e muito menos em estudar.</w:t>
      </w:r>
    </w:p>
    <w:p w14:paraId="4B2AB449" w14:textId="77777777" w:rsidR="001E7733" w:rsidRDefault="00F81938">
      <w:pPr>
        <w:ind w:left="1" w:hanging="3"/>
        <w:jc w:val="both"/>
        <w:rPr>
          <w:rFonts w:ascii="Montserrat" w:eastAsia="Montserrat" w:hAnsi="Montserrat" w:cs="Montserrat"/>
          <w:color w:val="000000"/>
          <w:sz w:val="28"/>
          <w:szCs w:val="28"/>
        </w:rPr>
      </w:pPr>
      <w:r>
        <w:rPr>
          <w:rFonts w:ascii="Montserrat" w:eastAsia="Montserrat" w:hAnsi="Montserrat" w:cs="Montserrat"/>
          <w:color w:val="000000"/>
          <w:sz w:val="28"/>
          <w:szCs w:val="28"/>
        </w:rPr>
        <w:t xml:space="preserve">Mas, nas poucas horas vagas que eu deveria descansar eu lia muitos livros, que eu pegava emprestado com a vizinha e depois descobri uma pequena biblioteca na única escola que havia no vilarejo. Comecei a ler “As Mil e Uma Noites” da autora </w:t>
      </w:r>
      <w:proofErr w:type="spellStart"/>
      <w:r>
        <w:rPr>
          <w:rFonts w:ascii="Montserrat" w:eastAsia="Montserrat" w:hAnsi="Montserrat" w:cs="Montserrat"/>
          <w:color w:val="000000"/>
          <w:sz w:val="28"/>
          <w:szCs w:val="28"/>
        </w:rPr>
        <w:t>Geraldine</w:t>
      </w:r>
      <w:proofErr w:type="spellEnd"/>
      <w:r>
        <w:rPr>
          <w:rFonts w:ascii="Montserrat" w:eastAsia="Montserrat" w:hAnsi="Montserrat" w:cs="Montserrat"/>
          <w:color w:val="000000"/>
          <w:sz w:val="28"/>
          <w:szCs w:val="28"/>
        </w:rPr>
        <w:t xml:space="preserve"> </w:t>
      </w:r>
      <w:proofErr w:type="spellStart"/>
      <w:r>
        <w:rPr>
          <w:rFonts w:ascii="Montserrat" w:eastAsia="Montserrat" w:hAnsi="Montserrat" w:cs="Montserrat"/>
          <w:color w:val="000000"/>
          <w:sz w:val="28"/>
          <w:szCs w:val="28"/>
        </w:rPr>
        <w:t>McCaughrean</w:t>
      </w:r>
      <w:proofErr w:type="spellEnd"/>
      <w:r>
        <w:rPr>
          <w:rFonts w:ascii="Montserrat" w:eastAsia="Montserrat" w:hAnsi="Montserrat" w:cs="Montserrat"/>
          <w:color w:val="000000"/>
          <w:sz w:val="28"/>
          <w:szCs w:val="28"/>
        </w:rPr>
        <w:t xml:space="preserve">, são histórias árabes, especialmente da Pérsia, vários autores a trouxeram para o ocidente. </w:t>
      </w:r>
    </w:p>
    <w:p w14:paraId="4B2AB44A" w14:textId="77777777" w:rsidR="001E7733" w:rsidRDefault="00F81938">
      <w:pPr>
        <w:ind w:left="1" w:hanging="3"/>
        <w:jc w:val="both"/>
        <w:rPr>
          <w:rFonts w:ascii="Montserrat" w:eastAsia="Montserrat" w:hAnsi="Montserrat" w:cs="Montserrat"/>
          <w:color w:val="000000"/>
          <w:sz w:val="28"/>
          <w:szCs w:val="28"/>
        </w:rPr>
      </w:pPr>
      <w:r>
        <w:rPr>
          <w:rFonts w:ascii="Montserrat" w:eastAsia="Montserrat" w:hAnsi="Montserrat" w:cs="Montserrat"/>
          <w:color w:val="000000"/>
          <w:sz w:val="28"/>
          <w:szCs w:val="28"/>
        </w:rPr>
        <w:t xml:space="preserve">Pronto minha primeira paixão por uma história a de </w:t>
      </w:r>
      <w:proofErr w:type="spellStart"/>
      <w:r>
        <w:rPr>
          <w:rFonts w:ascii="Montserrat" w:eastAsia="Montserrat" w:hAnsi="Montserrat" w:cs="Montserrat"/>
          <w:color w:val="000000"/>
          <w:sz w:val="28"/>
          <w:szCs w:val="28"/>
        </w:rPr>
        <w:t>Sherazade</w:t>
      </w:r>
      <w:proofErr w:type="spellEnd"/>
      <w:r>
        <w:rPr>
          <w:rFonts w:ascii="Montserrat" w:eastAsia="Montserrat" w:hAnsi="Montserrat" w:cs="Montserrat"/>
          <w:color w:val="000000"/>
          <w:sz w:val="28"/>
          <w:szCs w:val="28"/>
        </w:rPr>
        <w:t xml:space="preserve"> que para não ser decapitada pelo Czar ela nunca terminava a história, deixava sempre o fim para a outra noite e começa outra que também não terminava até completar 1001 noites com o Czar completamente apaixonado não cumpre mais a sentença da decapitação. </w:t>
      </w:r>
    </w:p>
    <w:p w14:paraId="4B2AB44B" w14:textId="77777777" w:rsidR="001E7733" w:rsidRDefault="00F81938">
      <w:pPr>
        <w:ind w:left="1" w:hanging="3"/>
        <w:jc w:val="both"/>
        <w:rPr>
          <w:rFonts w:ascii="Montserrat" w:eastAsia="Montserrat" w:hAnsi="Montserrat" w:cs="Montserrat"/>
          <w:color w:val="000000"/>
          <w:sz w:val="28"/>
          <w:szCs w:val="28"/>
        </w:rPr>
      </w:pPr>
      <w:r>
        <w:rPr>
          <w:rFonts w:ascii="Montserrat" w:eastAsia="Montserrat" w:hAnsi="Montserrat" w:cs="Montserrat"/>
          <w:color w:val="000000"/>
          <w:sz w:val="28"/>
          <w:szCs w:val="28"/>
        </w:rPr>
        <w:t xml:space="preserve">Depois descobri “O Pequeno Príncipe”, de Saint Exupéry. Chorei muito com aquele pequeno príncipe que falava frases tão profundas como: “Você se torna eternamente responsável por aquilo que cativas”. Isso me fazia acordar mais cedo e feliz, adiantava todo o serviço de casa pois graças a Deus a minha casa era muito fácil de cuidar pois sempre fui muito caprichosa e </w:t>
      </w:r>
      <w:r>
        <w:rPr>
          <w:rFonts w:ascii="Montserrat" w:eastAsia="Montserrat" w:hAnsi="Montserrat" w:cs="Montserrat"/>
          <w:color w:val="000000"/>
          <w:sz w:val="28"/>
          <w:szCs w:val="28"/>
        </w:rPr>
        <w:lastRenderedPageBreak/>
        <w:t>nunca deixava serviço de casa acumular, pois nunca deixei para fazer amanhã o que eu poderia fazer hoje, era mais uma lição que aprendi com minha mãe e levava ao pé da letra.</w:t>
      </w:r>
    </w:p>
    <w:p w14:paraId="4B2AB44C" w14:textId="77777777" w:rsidR="001E7733" w:rsidRDefault="00F81938">
      <w:pPr>
        <w:ind w:left="1" w:hanging="3"/>
        <w:jc w:val="both"/>
        <w:rPr>
          <w:rFonts w:ascii="Montserrat" w:eastAsia="Montserrat" w:hAnsi="Montserrat" w:cs="Montserrat"/>
          <w:color w:val="000000"/>
          <w:sz w:val="28"/>
          <w:szCs w:val="28"/>
        </w:rPr>
      </w:pPr>
      <w:r>
        <w:rPr>
          <w:rFonts w:ascii="Montserrat" w:eastAsia="Montserrat" w:hAnsi="Montserrat" w:cs="Montserrat"/>
          <w:color w:val="000000"/>
          <w:sz w:val="28"/>
          <w:szCs w:val="28"/>
        </w:rPr>
        <w:t xml:space="preserve">Eu acordava cedo para acabar logo,  assim fazendo todo o trabalho doméstico  com aquele barrigão,  encontrei outros prazeres jamais imaginados, olhava as roupinhas feitas por mim com tanto carinho e amor e ia deitar passando as mãos na barriga e um sorriso nos lábios pensando no armarinho colorido onde compraria linhas de bordar, rendas, lã para tricotar touquinhas, casaquinhos, sapatinhos de todas as cores e fitas coloridas que me encantava, eu adorava ir ao armarinho e ver rendas, botões, lãs, fitas de todas as cores, essas pequenas coisas simples me davam  um grande prazer. Fazendo as compras, depois ia correr para a biblioteca entregar os livros da semana passada e pegar outros para ler. </w:t>
      </w:r>
    </w:p>
    <w:p w14:paraId="4B2AB44D" w14:textId="77777777" w:rsidR="001E7733" w:rsidRDefault="00F81938">
      <w:pPr>
        <w:ind w:left="1" w:hanging="3"/>
        <w:jc w:val="both"/>
        <w:rPr>
          <w:rFonts w:ascii="Montserrat" w:eastAsia="Montserrat" w:hAnsi="Montserrat" w:cs="Montserrat"/>
          <w:color w:val="000000"/>
          <w:sz w:val="28"/>
          <w:szCs w:val="28"/>
        </w:rPr>
      </w:pPr>
      <w:r>
        <w:rPr>
          <w:rFonts w:ascii="Montserrat" w:eastAsia="Montserrat" w:hAnsi="Montserrat" w:cs="Montserrat"/>
          <w:color w:val="000000"/>
          <w:sz w:val="28"/>
          <w:szCs w:val="28"/>
        </w:rPr>
        <w:t xml:space="preserve">Isso me fazia acordar mais cedo e feliz, adiantava todo o serviço de casa pois graças a Deus John levava marmita, e assim eu tinha a tarde livre para ocupar no que me dava prazer costurar e bordar as roupinhas do meu filho e depois entrar no mundo encantado da literatura que a cada dia me dava mais prazer. Comecei a ler os filósofos os pensadores como Sócrates, Platão, uma frase de Sêneca que nunca esqueci, não há vento favorável para quem não sabe onde ir. Fiquei apaixonada por essa frase e a recitava em minha mente várias vezes. Eu gostava mais de romances que tinha um fundo histórico de lugares que eu jamais imaginaria que existisse, me encanava os personagens, que </w:t>
      </w:r>
      <w:proofErr w:type="gramStart"/>
      <w:r>
        <w:rPr>
          <w:rFonts w:ascii="Montserrat" w:eastAsia="Montserrat" w:hAnsi="Montserrat" w:cs="Montserrat"/>
          <w:color w:val="000000"/>
          <w:sz w:val="28"/>
          <w:szCs w:val="28"/>
        </w:rPr>
        <w:t>ás</w:t>
      </w:r>
      <w:proofErr w:type="gramEnd"/>
      <w:r>
        <w:rPr>
          <w:rFonts w:ascii="Montserrat" w:eastAsia="Montserrat" w:hAnsi="Montserrat" w:cs="Montserrat"/>
          <w:color w:val="000000"/>
          <w:sz w:val="28"/>
          <w:szCs w:val="28"/>
        </w:rPr>
        <w:t xml:space="preserve"> vezes até sonhava com alguns como se fosse pessoas conhecidas.</w:t>
      </w:r>
    </w:p>
    <w:p w14:paraId="4B2AB44E" w14:textId="77777777" w:rsidR="001E7733" w:rsidRDefault="00F81938">
      <w:pPr>
        <w:ind w:left="1" w:hanging="3"/>
        <w:jc w:val="both"/>
        <w:rPr>
          <w:rFonts w:ascii="Montserrat" w:eastAsia="Montserrat" w:hAnsi="Montserrat" w:cs="Montserrat"/>
          <w:color w:val="000000"/>
          <w:sz w:val="28"/>
          <w:szCs w:val="28"/>
        </w:rPr>
      </w:pPr>
      <w:r>
        <w:rPr>
          <w:rFonts w:ascii="Montserrat" w:eastAsia="Montserrat" w:hAnsi="Montserrat" w:cs="Montserrat"/>
          <w:color w:val="000000"/>
          <w:sz w:val="28"/>
          <w:szCs w:val="28"/>
        </w:rPr>
        <w:t xml:space="preserve">Também li A Mãe de Gorki e também gravei na memória uma frase de Tolstói “Se você sente dor, você está vivo. Se você sente a dor das outras pessoas, você é um ser humano. Eu gostava de ler, </w:t>
      </w:r>
      <w:r>
        <w:rPr>
          <w:rFonts w:ascii="Montserrat" w:eastAsia="Montserrat" w:hAnsi="Montserrat" w:cs="Montserrat"/>
          <w:color w:val="000000"/>
          <w:sz w:val="28"/>
          <w:szCs w:val="28"/>
        </w:rPr>
        <w:lastRenderedPageBreak/>
        <w:t xml:space="preserve">achava bonito, </w:t>
      </w:r>
      <w:proofErr w:type="gramStart"/>
      <w:r>
        <w:rPr>
          <w:rFonts w:ascii="Montserrat" w:eastAsia="Montserrat" w:hAnsi="Montserrat" w:cs="Montserrat"/>
          <w:color w:val="000000"/>
          <w:sz w:val="28"/>
          <w:szCs w:val="28"/>
        </w:rPr>
        <w:t>ás</w:t>
      </w:r>
      <w:proofErr w:type="gramEnd"/>
      <w:r>
        <w:rPr>
          <w:rFonts w:ascii="Montserrat" w:eastAsia="Montserrat" w:hAnsi="Montserrat" w:cs="Montserrat"/>
          <w:color w:val="000000"/>
          <w:sz w:val="28"/>
          <w:szCs w:val="28"/>
        </w:rPr>
        <w:t xml:space="preserve"> vezes decorava alguma frase que me chamava mais atenção, mas eu achava muito difícil a compreensão.</w:t>
      </w:r>
    </w:p>
    <w:p w14:paraId="4B2AB44F" w14:textId="77777777" w:rsidR="001E7733" w:rsidRDefault="001E7733">
      <w:pPr>
        <w:ind w:left="1" w:hanging="3"/>
        <w:jc w:val="both"/>
        <w:rPr>
          <w:rFonts w:ascii="Montserrat" w:eastAsia="Montserrat" w:hAnsi="Montserrat" w:cs="Montserrat"/>
          <w:color w:val="000000"/>
          <w:sz w:val="28"/>
          <w:szCs w:val="28"/>
          <w:highlight w:val="white"/>
        </w:rPr>
      </w:pPr>
    </w:p>
    <w:p w14:paraId="4B2AB450" w14:textId="77777777" w:rsidR="001E7733" w:rsidRDefault="001E7733">
      <w:pPr>
        <w:ind w:left="1" w:hanging="3"/>
        <w:jc w:val="both"/>
        <w:rPr>
          <w:rFonts w:ascii="Montserrat" w:eastAsia="Montserrat" w:hAnsi="Montserrat" w:cs="Montserrat"/>
          <w:color w:val="000000"/>
          <w:sz w:val="28"/>
          <w:szCs w:val="28"/>
          <w:highlight w:val="white"/>
        </w:rPr>
      </w:pPr>
    </w:p>
    <w:p w14:paraId="4B2AB451" w14:textId="77777777" w:rsidR="001E7733" w:rsidRDefault="001E7733">
      <w:pPr>
        <w:ind w:left="1" w:hanging="3"/>
        <w:jc w:val="both"/>
        <w:rPr>
          <w:rFonts w:ascii="Montserrat" w:eastAsia="Montserrat" w:hAnsi="Montserrat" w:cs="Montserrat"/>
          <w:color w:val="000000"/>
          <w:sz w:val="28"/>
          <w:szCs w:val="28"/>
          <w:highlight w:val="white"/>
        </w:rPr>
      </w:pPr>
    </w:p>
    <w:p w14:paraId="4B2AB452" w14:textId="77777777" w:rsidR="001E7733" w:rsidRDefault="001E7733">
      <w:pPr>
        <w:ind w:left="1" w:hanging="3"/>
        <w:jc w:val="both"/>
        <w:rPr>
          <w:rFonts w:ascii="Montserrat" w:eastAsia="Montserrat" w:hAnsi="Montserrat" w:cs="Montserrat"/>
          <w:color w:val="000000"/>
          <w:sz w:val="28"/>
          <w:szCs w:val="28"/>
          <w:highlight w:val="white"/>
        </w:rPr>
      </w:pPr>
    </w:p>
    <w:p w14:paraId="4B2AB453" w14:textId="77777777" w:rsidR="001E7733" w:rsidRDefault="001E7733">
      <w:pPr>
        <w:ind w:left="1" w:hanging="3"/>
        <w:jc w:val="both"/>
        <w:rPr>
          <w:rFonts w:ascii="Montserrat" w:eastAsia="Montserrat" w:hAnsi="Montserrat" w:cs="Montserrat"/>
          <w:color w:val="000000"/>
          <w:sz w:val="28"/>
          <w:szCs w:val="28"/>
          <w:highlight w:val="white"/>
        </w:rPr>
      </w:pPr>
    </w:p>
    <w:p w14:paraId="4B2AB454" w14:textId="77777777" w:rsidR="001E7733" w:rsidRDefault="001E7733">
      <w:pPr>
        <w:ind w:left="1" w:hanging="3"/>
        <w:jc w:val="both"/>
        <w:rPr>
          <w:rFonts w:ascii="Montserrat" w:eastAsia="Montserrat" w:hAnsi="Montserrat" w:cs="Montserrat"/>
          <w:color w:val="000000"/>
          <w:sz w:val="28"/>
          <w:szCs w:val="28"/>
          <w:highlight w:val="white"/>
        </w:rPr>
      </w:pPr>
    </w:p>
    <w:p w14:paraId="4B2AB455" w14:textId="77777777" w:rsidR="001E7733" w:rsidRDefault="001E7733">
      <w:pPr>
        <w:ind w:left="1" w:hanging="3"/>
        <w:jc w:val="both"/>
        <w:rPr>
          <w:rFonts w:ascii="Montserrat" w:eastAsia="Montserrat" w:hAnsi="Montserrat" w:cs="Montserrat"/>
          <w:color w:val="000000"/>
          <w:sz w:val="28"/>
          <w:szCs w:val="28"/>
          <w:highlight w:val="white"/>
        </w:rPr>
      </w:pPr>
    </w:p>
    <w:p w14:paraId="4B2AB456" w14:textId="77777777" w:rsidR="001E7733" w:rsidRDefault="001E7733">
      <w:pPr>
        <w:ind w:left="1" w:hanging="3"/>
        <w:jc w:val="both"/>
        <w:rPr>
          <w:rFonts w:ascii="Montserrat" w:eastAsia="Montserrat" w:hAnsi="Montserrat" w:cs="Montserrat"/>
          <w:color w:val="000000"/>
          <w:sz w:val="28"/>
          <w:szCs w:val="28"/>
          <w:highlight w:val="white"/>
        </w:rPr>
      </w:pPr>
    </w:p>
    <w:p w14:paraId="4B2AB457" w14:textId="77777777" w:rsidR="001E7733" w:rsidRDefault="001E7733">
      <w:pPr>
        <w:ind w:left="1" w:hanging="3"/>
        <w:jc w:val="both"/>
        <w:rPr>
          <w:rFonts w:ascii="Montserrat" w:eastAsia="Montserrat" w:hAnsi="Montserrat" w:cs="Montserrat"/>
          <w:color w:val="000000"/>
          <w:sz w:val="28"/>
          <w:szCs w:val="28"/>
          <w:highlight w:val="white"/>
        </w:rPr>
      </w:pPr>
    </w:p>
    <w:p w14:paraId="4C0424FC" w14:textId="77777777" w:rsidR="00E77960" w:rsidRDefault="00E77960">
      <w:pPr>
        <w:ind w:left="1" w:hanging="3"/>
        <w:jc w:val="both"/>
        <w:rPr>
          <w:rFonts w:ascii="Montserrat" w:eastAsia="Montserrat" w:hAnsi="Montserrat" w:cs="Montserrat"/>
          <w:color w:val="000000"/>
          <w:sz w:val="28"/>
          <w:szCs w:val="28"/>
          <w:highlight w:val="white"/>
        </w:rPr>
      </w:pPr>
    </w:p>
    <w:p w14:paraId="1861E2FF" w14:textId="77777777" w:rsidR="00E77960" w:rsidRDefault="00E77960">
      <w:pPr>
        <w:ind w:left="1" w:hanging="3"/>
        <w:jc w:val="both"/>
        <w:rPr>
          <w:rFonts w:ascii="Montserrat" w:eastAsia="Montserrat" w:hAnsi="Montserrat" w:cs="Montserrat"/>
          <w:color w:val="000000"/>
          <w:sz w:val="28"/>
          <w:szCs w:val="28"/>
          <w:highlight w:val="white"/>
        </w:rPr>
      </w:pPr>
    </w:p>
    <w:p w14:paraId="117F4408" w14:textId="77777777" w:rsidR="00E77960" w:rsidRDefault="00E77960">
      <w:pPr>
        <w:ind w:left="1" w:hanging="3"/>
        <w:jc w:val="both"/>
        <w:rPr>
          <w:rFonts w:ascii="Montserrat" w:eastAsia="Montserrat" w:hAnsi="Montserrat" w:cs="Montserrat"/>
          <w:color w:val="000000"/>
          <w:sz w:val="28"/>
          <w:szCs w:val="28"/>
          <w:highlight w:val="white"/>
        </w:rPr>
      </w:pPr>
    </w:p>
    <w:p w14:paraId="6C69BEE9" w14:textId="77777777" w:rsidR="00E77960" w:rsidRDefault="00E77960">
      <w:pPr>
        <w:ind w:left="1" w:hanging="3"/>
        <w:jc w:val="both"/>
        <w:rPr>
          <w:rFonts w:ascii="Montserrat" w:eastAsia="Montserrat" w:hAnsi="Montserrat" w:cs="Montserrat"/>
          <w:color w:val="000000"/>
          <w:sz w:val="28"/>
          <w:szCs w:val="28"/>
          <w:highlight w:val="white"/>
        </w:rPr>
      </w:pPr>
    </w:p>
    <w:p w14:paraId="08A39D58" w14:textId="77777777" w:rsidR="00E77960" w:rsidRDefault="00E77960">
      <w:pPr>
        <w:ind w:left="1" w:hanging="3"/>
        <w:jc w:val="both"/>
        <w:rPr>
          <w:rFonts w:ascii="Montserrat" w:eastAsia="Montserrat" w:hAnsi="Montserrat" w:cs="Montserrat"/>
          <w:color w:val="000000"/>
          <w:sz w:val="28"/>
          <w:szCs w:val="28"/>
          <w:highlight w:val="white"/>
        </w:rPr>
      </w:pPr>
    </w:p>
    <w:p w14:paraId="0206BE0C" w14:textId="77777777" w:rsidR="00E77960" w:rsidRDefault="00E77960">
      <w:pPr>
        <w:ind w:left="1" w:hanging="3"/>
        <w:jc w:val="both"/>
        <w:rPr>
          <w:rFonts w:ascii="Montserrat" w:eastAsia="Montserrat" w:hAnsi="Montserrat" w:cs="Montserrat"/>
          <w:color w:val="000000"/>
          <w:sz w:val="28"/>
          <w:szCs w:val="28"/>
          <w:highlight w:val="white"/>
        </w:rPr>
      </w:pPr>
    </w:p>
    <w:p w14:paraId="68B421BC" w14:textId="77777777" w:rsidR="00E77960" w:rsidRDefault="00E77960">
      <w:pPr>
        <w:ind w:left="1" w:hanging="3"/>
        <w:jc w:val="both"/>
        <w:rPr>
          <w:rFonts w:ascii="Montserrat" w:eastAsia="Montserrat" w:hAnsi="Montserrat" w:cs="Montserrat"/>
          <w:color w:val="000000"/>
          <w:sz w:val="28"/>
          <w:szCs w:val="28"/>
          <w:highlight w:val="white"/>
        </w:rPr>
      </w:pPr>
    </w:p>
    <w:p w14:paraId="64683C31" w14:textId="77777777" w:rsidR="00E77960" w:rsidRDefault="00E77960">
      <w:pPr>
        <w:ind w:left="1" w:hanging="3"/>
        <w:jc w:val="both"/>
        <w:rPr>
          <w:rFonts w:ascii="Montserrat" w:eastAsia="Montserrat" w:hAnsi="Montserrat" w:cs="Montserrat"/>
          <w:color w:val="000000"/>
          <w:sz w:val="28"/>
          <w:szCs w:val="28"/>
          <w:highlight w:val="white"/>
        </w:rPr>
      </w:pPr>
    </w:p>
    <w:p w14:paraId="7F854701" w14:textId="77777777" w:rsidR="00E77960" w:rsidRDefault="00E77960">
      <w:pPr>
        <w:ind w:left="1" w:hanging="3"/>
        <w:jc w:val="both"/>
        <w:rPr>
          <w:rFonts w:ascii="Montserrat" w:eastAsia="Montserrat" w:hAnsi="Montserrat" w:cs="Montserrat"/>
          <w:color w:val="000000"/>
          <w:sz w:val="28"/>
          <w:szCs w:val="28"/>
          <w:highlight w:val="white"/>
        </w:rPr>
      </w:pPr>
    </w:p>
    <w:p w14:paraId="6074DB3B" w14:textId="77777777" w:rsidR="00E77960" w:rsidRDefault="00E77960">
      <w:pPr>
        <w:ind w:left="1" w:hanging="3"/>
        <w:jc w:val="both"/>
        <w:rPr>
          <w:rFonts w:ascii="Montserrat" w:eastAsia="Montserrat" w:hAnsi="Montserrat" w:cs="Montserrat"/>
          <w:color w:val="000000"/>
          <w:sz w:val="28"/>
          <w:szCs w:val="28"/>
          <w:highlight w:val="white"/>
        </w:rPr>
      </w:pPr>
    </w:p>
    <w:p w14:paraId="148D427D" w14:textId="77777777" w:rsidR="00E77960" w:rsidRDefault="00E77960">
      <w:pPr>
        <w:ind w:left="1" w:hanging="3"/>
        <w:jc w:val="both"/>
        <w:rPr>
          <w:rFonts w:ascii="Montserrat" w:eastAsia="Montserrat" w:hAnsi="Montserrat" w:cs="Montserrat"/>
          <w:color w:val="000000"/>
          <w:sz w:val="28"/>
          <w:szCs w:val="28"/>
          <w:highlight w:val="white"/>
        </w:rPr>
      </w:pPr>
    </w:p>
    <w:p w14:paraId="4A2922CB" w14:textId="77777777" w:rsidR="00E77960" w:rsidRDefault="00E77960">
      <w:pPr>
        <w:ind w:left="1" w:hanging="3"/>
        <w:jc w:val="both"/>
        <w:rPr>
          <w:rFonts w:ascii="Montserrat" w:eastAsia="Montserrat" w:hAnsi="Montserrat" w:cs="Montserrat"/>
          <w:color w:val="000000"/>
          <w:sz w:val="28"/>
          <w:szCs w:val="28"/>
          <w:highlight w:val="white"/>
        </w:rPr>
      </w:pPr>
    </w:p>
    <w:p w14:paraId="5BAA58BC" w14:textId="77777777" w:rsidR="00E77960" w:rsidRDefault="00E77960">
      <w:pPr>
        <w:ind w:left="1" w:hanging="3"/>
        <w:jc w:val="both"/>
        <w:rPr>
          <w:rFonts w:ascii="Montserrat" w:eastAsia="Montserrat" w:hAnsi="Montserrat" w:cs="Montserrat"/>
          <w:color w:val="000000"/>
          <w:sz w:val="28"/>
          <w:szCs w:val="28"/>
          <w:highlight w:val="white"/>
        </w:rPr>
      </w:pPr>
    </w:p>
    <w:p w14:paraId="73385A86" w14:textId="77777777" w:rsidR="00E77960" w:rsidRDefault="00E77960">
      <w:pPr>
        <w:ind w:left="1" w:hanging="3"/>
        <w:jc w:val="both"/>
        <w:rPr>
          <w:rFonts w:ascii="Montserrat" w:eastAsia="Montserrat" w:hAnsi="Montserrat" w:cs="Montserrat"/>
          <w:color w:val="000000"/>
          <w:sz w:val="28"/>
          <w:szCs w:val="28"/>
          <w:highlight w:val="white"/>
        </w:rPr>
      </w:pPr>
    </w:p>
    <w:p w14:paraId="4B2AB458" w14:textId="53F5B0DA"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CAPITULO 7</w:t>
      </w:r>
    </w:p>
    <w:p w14:paraId="4B2AB459" w14:textId="77777777" w:rsidR="001E7733" w:rsidRDefault="001E7733">
      <w:pPr>
        <w:ind w:left="1" w:hanging="3"/>
        <w:jc w:val="both"/>
        <w:rPr>
          <w:rFonts w:ascii="Montserrat" w:eastAsia="Montserrat" w:hAnsi="Montserrat" w:cs="Montserrat"/>
          <w:color w:val="000000"/>
          <w:sz w:val="28"/>
          <w:szCs w:val="28"/>
          <w:highlight w:val="white"/>
        </w:rPr>
      </w:pPr>
    </w:p>
    <w:p w14:paraId="4B2AB45A"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INTRANSIGENCIA OU MAU HUMOR</w:t>
      </w:r>
    </w:p>
    <w:p w14:paraId="4B2AB45B" w14:textId="77777777" w:rsidR="001E7733" w:rsidRDefault="001E7733">
      <w:pPr>
        <w:ind w:left="1" w:hanging="3"/>
        <w:jc w:val="both"/>
        <w:rPr>
          <w:rFonts w:ascii="Montserrat" w:eastAsia="Montserrat" w:hAnsi="Montserrat" w:cs="Montserrat"/>
          <w:color w:val="000000"/>
          <w:sz w:val="28"/>
          <w:szCs w:val="28"/>
          <w:highlight w:val="white"/>
        </w:rPr>
      </w:pPr>
    </w:p>
    <w:p w14:paraId="4B2AB45C"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Desde o primeiro dia de casado, meu marido deixara claro que as coisas tinham que ser do jeito que ele queria ou como ele gostava de dizer “tudo tem que ser do jeito que a banda toca" Ou seja do jeito que ele queria, do jeito que ele gostava.</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E assim passaram dias, meses e anos. Eu sempre submissa fazendo tudo da melhor maneira e forma possível para agradá-lo, afinal eu fui educada em igreja evangélica, onde aprendi que a mulher deveria de ser submissa ao marido. A Mesa de jantar estava posta Andrew e Melissa estavam sentados esperando o pai para o jantar.</w:t>
      </w:r>
    </w:p>
    <w:p w14:paraId="4B2AB45D"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Mamãe estou com fome a Mel falou - e o Andrew foi logo acrescentando papai não se importa se começarmos a comer antes. Ele come tão depressa.</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 xml:space="preserve">Eu andava de um lado para o outro sem saber o que fazer. Guardo ou não guardo a carne assada? Se ele demorar a carne esfria e John detesta comida fria e se eu levar de volta ao forno vai cozinhar muito e ressecar e ele odeia ainda mais carne muito cozida e principalmente ressecada. </w:t>
      </w:r>
    </w:p>
    <w:p w14:paraId="4B2AB45E"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Em sua voz sempre haveria aquele tom de exasperação reprimida, que ela conhecia tão bem e temia muito mais ainda, pois tudo era motivo para chateá-lo ou desagradá-lo e eu fazia de tudo para que isso não acontecesse.</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Minha mente oscilava enquanto eu lutava sem saber o que fazer.</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 xml:space="preserve">Naquele momento, a única coisa que importava era aquele pedaço de carne assada à mesa como se a decisão entre deixar a carne esfriar um pouco ou levar de volta ao forno dependesse a </w:t>
      </w:r>
      <w:r>
        <w:rPr>
          <w:rFonts w:ascii="Montserrat" w:eastAsia="Montserrat" w:hAnsi="Montserrat" w:cs="Montserrat"/>
          <w:color w:val="000000"/>
          <w:sz w:val="28"/>
          <w:szCs w:val="28"/>
          <w:highlight w:val="white"/>
        </w:rPr>
        <w:lastRenderedPageBreak/>
        <w:t>minha vida. Minha mente oscilava de cá pra lá e de lá para cá, enquanto a infelicidade e a ansiedade aumentavam.</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O mundo inteiro para mim, naquele momento resumia em um pedaço de carne assada.</w:t>
      </w:r>
    </w:p>
    <w:p w14:paraId="4B2AB45F" w14:textId="23863273"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Eu não me conformava por ter deixado as coisas chegarem a esse ponto. Todas as noites eram a mesma coisa, John voltava a casa alcoolizado, as crianças e </w:t>
      </w:r>
      <w:r w:rsidR="00EC0907">
        <w:rPr>
          <w:rFonts w:ascii="Montserrat" w:eastAsia="Montserrat" w:hAnsi="Montserrat" w:cs="Montserrat"/>
          <w:color w:val="000000"/>
          <w:sz w:val="28"/>
          <w:szCs w:val="28"/>
          <w:highlight w:val="white"/>
        </w:rPr>
        <w:t>eu ficávamos</w:t>
      </w:r>
      <w:r>
        <w:rPr>
          <w:rFonts w:ascii="Montserrat" w:eastAsia="Montserrat" w:hAnsi="Montserrat" w:cs="Montserrat"/>
          <w:color w:val="000000"/>
          <w:sz w:val="28"/>
          <w:szCs w:val="28"/>
          <w:highlight w:val="white"/>
        </w:rPr>
        <w:t xml:space="preserve"> sempre aterrorizadas imaginando como ele reagiria aquela noite.</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Sempre me perguntava como deixara as coisas chegarem a esse ponto? Quando começou? Por que não procurara ajuda? Alguém para ajudar, mas no fundo eu sabia o porquê.</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Em parte estava envergonhada demais, cansada demais, enjoada demais e deprimida demais para fazer qualquer coisa. E assim os anos iam passando e nada mudava.</w:t>
      </w:r>
    </w:p>
    <w:p w14:paraId="4B2AB460"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As vezes na congregação que eu participava eu saia de lá passando em revista o que ouvi na pregação e pensava que em nada me ajudava nas dificuldades da nossa vida, mas continuava a regressar pois assim eu fui educada a frequentar os cultos, em certo ponto eu pensava eu que estou errada pois aqui se busca coisas do céu e eu estou buscando alivio e respostas para as minhas dores e problemas daqui da terra mesmo.</w:t>
      </w:r>
    </w:p>
    <w:p w14:paraId="4B2AB461"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Eu sabia que tinha habilidades de não ser só uma sombra do meu marido, mas ali onde eu vivia aquela vida que eu achava que era ruim fora vivida por todas as minhas antepassadas e de outras mulheres que viviam esses costumes que pareciam mais antigos que a terra como sendo uma vida normal e até boa.</w:t>
      </w:r>
    </w:p>
    <w:p w14:paraId="4B2AB462"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 persistência a intransigência e o mau humor de John e suas agressões verbais só piorou com os anos, o fato era que sempre vivemos assim dispersos e entretidos em nossos pequenos conflitos que não mudaria em nada a nossa relação pessoal.</w:t>
      </w:r>
    </w:p>
    <w:p w14:paraId="4B2AB463"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Minha vida era cuidar dos serviços normais de casa, lavar, passar, cozinhar e limpar. Mas fiz-me das ruas e passei a valorizar cada passo que ia da minha casa ao armarinho e do armarinho a biblioteca uma grande aventura nas ruas eu podia ver o florir das flores e sentir o aroma doce das flores que se espalhava pelo lugarejo.</w:t>
      </w:r>
    </w:p>
    <w:p w14:paraId="4B2AB464"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Valorizava cada arvore que encontrava no caminho e assim inebriada pelo intenso aroma das flores de mãos dadas com Andrew e Mel eu me sentia feliz e quase esquecia do meu destino de ser casada com um homem alcoólico que procurava em tudo uma desculpa para suas intransigências e mau humor.</w:t>
      </w:r>
    </w:p>
    <w:p w14:paraId="4B2AB465"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As vezes esses pequenos prazeres de brincar com meus filhos, ir ao armarinho e a biblioteca fazia eu esquecer as horas, assim eu cortava caminho e apressava o passo fazendo as crianças literalmente correr atras de mim sem entender o </w:t>
      </w:r>
      <w:proofErr w:type="spellStart"/>
      <w:r>
        <w:rPr>
          <w:rFonts w:ascii="Montserrat" w:eastAsia="Montserrat" w:hAnsi="Montserrat" w:cs="Montserrat"/>
          <w:color w:val="000000"/>
          <w:sz w:val="28"/>
          <w:szCs w:val="28"/>
          <w:highlight w:val="white"/>
        </w:rPr>
        <w:t>por que</w:t>
      </w:r>
      <w:proofErr w:type="spellEnd"/>
      <w:r>
        <w:rPr>
          <w:rFonts w:ascii="Montserrat" w:eastAsia="Montserrat" w:hAnsi="Montserrat" w:cs="Montserrat"/>
          <w:color w:val="000000"/>
          <w:sz w:val="28"/>
          <w:szCs w:val="28"/>
          <w:highlight w:val="white"/>
        </w:rPr>
        <w:t xml:space="preserve"> da pressa, eu sabia que não tardaria John chegar e nem queria pensar se ele chegasse em casa e não me encontrasse com o jantar pronto.</w:t>
      </w:r>
    </w:p>
    <w:p w14:paraId="4B2AB466"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Isso seria motivo para um ataque de fúria que me dava um grande pavor principalmente pelas crianças. Ele nunca falava o </w:t>
      </w:r>
      <w:proofErr w:type="spellStart"/>
      <w:r>
        <w:rPr>
          <w:rFonts w:ascii="Montserrat" w:eastAsia="Montserrat" w:hAnsi="Montserrat" w:cs="Montserrat"/>
          <w:color w:val="000000"/>
          <w:sz w:val="28"/>
          <w:szCs w:val="28"/>
          <w:highlight w:val="white"/>
        </w:rPr>
        <w:t>por que</w:t>
      </w:r>
      <w:proofErr w:type="spellEnd"/>
      <w:r>
        <w:rPr>
          <w:rFonts w:ascii="Montserrat" w:eastAsia="Montserrat" w:hAnsi="Montserrat" w:cs="Montserrat"/>
          <w:color w:val="000000"/>
          <w:sz w:val="28"/>
          <w:szCs w:val="28"/>
          <w:highlight w:val="white"/>
        </w:rPr>
        <w:t xml:space="preserve"> de tanta raiva e brutalidade, parecia que se transformava em outra pessoa que vagueava com os olhos esbugalhados pela casa se maldizendo e balbuciando palavras que eu não entendia nada.</w:t>
      </w:r>
    </w:p>
    <w:p w14:paraId="4B2AB467"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Com crescente frequência lhe ocorriam esses episódios, depois que passavam esses fatos ele agia como se nada lhe ocorrera, tornava-se inábil e dependente como uma criança, dizem que os ataques de pavor e fúria começou depois de um acidente ocorrido ao manusear uma arma de fogo. Ele nuca me contara o que ocorrera e eu jamais lhe perguntei, minha mãe dizia que </w:t>
      </w:r>
      <w:r>
        <w:rPr>
          <w:rFonts w:ascii="Montserrat" w:eastAsia="Montserrat" w:hAnsi="Montserrat" w:cs="Montserrat"/>
          <w:color w:val="000000"/>
          <w:sz w:val="28"/>
          <w:szCs w:val="28"/>
          <w:highlight w:val="white"/>
        </w:rPr>
        <w:lastRenderedPageBreak/>
        <w:t>lembranças escuras são como abismos: “ninguém se deve debruçar sobre elas “.</w:t>
      </w:r>
    </w:p>
    <w:p w14:paraId="4B2AB468"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Assim os dias, os meses, os anos iam se passando e por causa da presença de meus filhos na minha vida, eu evitava falar sobre esses assuntos sombrios, a cada crise eu contava uma história linda para meus filhos antes de dormir como se pudesse apagar as cenas horríveis que sempre presenciavam.</w:t>
      </w:r>
    </w:p>
    <w:p w14:paraId="4B2AB469"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Já ouvira dizer “Infelizmente a lei do mundo e assim: quem sofreu quer fazer sofrer os outros”. E assim me dava uma pena de John pois com certeza ele deveria sofrer pois ninguém pode ser feliz fazendo os outros sofrerem. Por isso eu nunca brigava ou dava motivos para ele ficar com raiva, e sempre falava para as crianças que o papai não brigava por </w:t>
      </w:r>
      <w:proofErr w:type="gramStart"/>
      <w:r>
        <w:rPr>
          <w:rFonts w:ascii="Montserrat" w:eastAsia="Montserrat" w:hAnsi="Montserrat" w:cs="Montserrat"/>
          <w:color w:val="000000"/>
          <w:sz w:val="28"/>
          <w:szCs w:val="28"/>
          <w:highlight w:val="white"/>
        </w:rPr>
        <w:t>mau</w:t>
      </w:r>
      <w:proofErr w:type="gramEnd"/>
      <w:r>
        <w:rPr>
          <w:rFonts w:ascii="Montserrat" w:eastAsia="Montserrat" w:hAnsi="Montserrat" w:cs="Montserrat"/>
          <w:color w:val="000000"/>
          <w:sz w:val="28"/>
          <w:szCs w:val="28"/>
          <w:highlight w:val="white"/>
        </w:rPr>
        <w:t xml:space="preserve"> mas era porque ele tinha uma doença que o fazia agir assim, as crianças balançavam a cabeça concordando eu não sabia se elas entendiam mesmo ou só concordava comigo para me ajudar a conviver com o pai deles.</w:t>
      </w:r>
    </w:p>
    <w:p w14:paraId="4B2AB46A"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Tem que ter força para viver em um lugarejo onde as pessoas sabem de tudo que ocorre na vida um do outro. Eu vivia fingindo que estava tudo bem, nuca falei de minha vida particular com ninguém, quando encontravam pessoas nas ruas onde passava eu estava sempre com as crianças, e isso era uma ótima e grande oportunidade para não falar sobre o que acontecia em casa, eu falava sempre dos bordados que estava fazendo da toalha de mesa que estava </w:t>
      </w:r>
      <w:proofErr w:type="spellStart"/>
      <w:r>
        <w:rPr>
          <w:rFonts w:ascii="Montserrat" w:eastAsia="Montserrat" w:hAnsi="Montserrat" w:cs="Montserrat"/>
          <w:color w:val="000000"/>
          <w:sz w:val="28"/>
          <w:szCs w:val="28"/>
          <w:highlight w:val="white"/>
        </w:rPr>
        <w:t>crochetando</w:t>
      </w:r>
      <w:proofErr w:type="spellEnd"/>
      <w:r>
        <w:rPr>
          <w:rFonts w:ascii="Montserrat" w:eastAsia="Montserrat" w:hAnsi="Montserrat" w:cs="Montserrat"/>
          <w:color w:val="000000"/>
          <w:sz w:val="28"/>
          <w:szCs w:val="28"/>
          <w:highlight w:val="white"/>
        </w:rPr>
        <w:t xml:space="preserve"> para evitar falar de assuntos do meu casamento, marido ou outra coisa. Quando alguém tentava falar alguma coisa eu apontava as crianças e graças a Deus isso funcionava sempre.</w:t>
      </w:r>
    </w:p>
    <w:p w14:paraId="4B2AB46B" w14:textId="77777777" w:rsidR="001E7733" w:rsidRDefault="00F81938">
      <w:pPr>
        <w:ind w:left="1" w:hanging="3"/>
        <w:jc w:val="both"/>
        <w:rPr>
          <w:rFonts w:ascii="Montserrat" w:eastAsia="Montserrat" w:hAnsi="Montserrat" w:cs="Montserrat"/>
          <w:color w:val="000000"/>
          <w:sz w:val="28"/>
          <w:szCs w:val="28"/>
          <w:highlight w:val="white"/>
        </w:rPr>
      </w:pPr>
      <w:bookmarkStart w:id="19" w:name="_heading=h.1fob9te" w:colFirst="0" w:colLast="0"/>
      <w:bookmarkEnd w:id="19"/>
      <w:r>
        <w:rPr>
          <w:rFonts w:ascii="Montserrat" w:eastAsia="Montserrat" w:hAnsi="Montserrat" w:cs="Montserrat"/>
          <w:color w:val="000000"/>
          <w:sz w:val="28"/>
          <w:szCs w:val="28"/>
          <w:highlight w:val="white"/>
        </w:rPr>
        <w:t xml:space="preserve">Porque recebia consecutivas queixas de John sobre seu mau humor praticadas contra amigos nossos foram as lamentações que mais do que insensível, me tornei distante das vítimas e </w:t>
      </w:r>
      <w:r>
        <w:rPr>
          <w:rFonts w:ascii="Montserrat" w:eastAsia="Montserrat" w:hAnsi="Montserrat" w:cs="Montserrat"/>
          <w:color w:val="000000"/>
          <w:sz w:val="28"/>
          <w:szCs w:val="28"/>
          <w:highlight w:val="white"/>
        </w:rPr>
        <w:lastRenderedPageBreak/>
        <w:t xml:space="preserve">alheia a razão e justiça. Ocorreu-me pensar que doença, intransigência ou mau humor eles tinham razão: do ponto de vista eles tinham razão apesar de John não ter cometido nenhum crime ao contrário quando estava bem com outras pessoas era até muito  amável e gentil e quando tinham aquelas “crises” ele ficava e os outros também tinham problemas em   casa com seus filhos e mulheres não eram diferentes, assim sendo os homens quando bebiam se portavam igual ou até pior pois sabiam que muitos batiam em suas mulheres enquanto alcoolizados. Às vezes eu calmamente perguntava - pelo amor de Deus John o que aconteceu? Hoje não, depois eu explico! E ficava por isso mesmo! </w:t>
      </w:r>
    </w:p>
    <w:p w14:paraId="4B2AB46C"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As alucinações de John começaram uns dois anos depois que nos casamos, antes não tinham grandes rompantes de amor e nem muito romantismo, mas a gente vivia bem, quando o Andrew nasceu, ele ficou tão feliz com o nascimento do filho que dava gosto vê-los brincando com o filho, sempre o chamava de meu amigão, saia a rua para lhe comprar balas, e sorvetes que as vezes eu tinha que brigar que estava mimando demais, dando guloseimas demais antes do jantar. Mas era tão prazeroso que eu só fingia que não gostava, no fundo eu ficava feliz da vida vendo os meus homens juntos e felizes.</w:t>
      </w:r>
    </w:p>
    <w:p w14:paraId="4B2AB46D"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Mas quando tinha aquelas crises ia para o bar beber com os homens com os quais trabalhava e ficava horas seguidas, mais tarde chegava em casa </w:t>
      </w:r>
      <w:proofErr w:type="spellStart"/>
      <w:r>
        <w:rPr>
          <w:rFonts w:ascii="Montserrat" w:eastAsia="Montserrat" w:hAnsi="Montserrat" w:cs="Montserrat"/>
          <w:color w:val="000000"/>
          <w:sz w:val="28"/>
          <w:szCs w:val="28"/>
          <w:highlight w:val="white"/>
        </w:rPr>
        <w:t>mau</w:t>
      </w:r>
      <w:proofErr w:type="spellEnd"/>
      <w:r>
        <w:rPr>
          <w:rFonts w:ascii="Montserrat" w:eastAsia="Montserrat" w:hAnsi="Montserrat" w:cs="Montserrat"/>
          <w:color w:val="000000"/>
          <w:sz w:val="28"/>
          <w:szCs w:val="28"/>
          <w:highlight w:val="white"/>
        </w:rPr>
        <w:t xml:space="preserve"> humorado, e nem parecia aquele pai amoroso mal olhava para o filho e tentava evita-lo. E nesses momentos não parava de pensar que algumas famílias estavam nesse momento igual a mim em casa com os filhos com um marido bêbado sem saber o que fazer para evitar aborrecê-los para não brigarem, porque amava o marido mesmo sendo daquele jeito e amava mais os filhos pois a vida de uma mulher </w:t>
      </w:r>
      <w:r>
        <w:rPr>
          <w:rFonts w:ascii="Montserrat" w:eastAsia="Montserrat" w:hAnsi="Montserrat" w:cs="Montserrat"/>
          <w:color w:val="000000"/>
          <w:sz w:val="28"/>
          <w:szCs w:val="28"/>
          <w:highlight w:val="white"/>
        </w:rPr>
        <w:lastRenderedPageBreak/>
        <w:t>separada em um lugar daquele tamanho estaria desgraçada para o resto da vida.</w:t>
      </w:r>
    </w:p>
    <w:p w14:paraId="4B2AB46E"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Quando John chegava em casa mesmo o dia que ele entrava tomava banho, comia e ia dormir, e eu passava a ter dificuldades para dormir. As vezes dormia e tinha pesadelos, mas não era esse o motivo que me fazia ficar acordada era aquela sensação estranha, me sentia assombrada, por mais ridículo que pareça o meu fantasma era o meu passado de jovem sonhadora, que casou com um príncipe encantado lindo de olhos negros como a noite e cabelos encaracolados caindo na testa, aquela calça jeans justa e a camiseta branca que queria que eu abrisse a porta da igreja para que conversássemos, depois o encontro na pracinha. </w:t>
      </w:r>
    </w:p>
    <w:p w14:paraId="4B2AB46F"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Então, quando via John daquele jeito eu sofria muito, por mim, por ele pelo filho lindo que Deus nos deu, e ele não sabia aproveitar, as vezes ficava olhando com o canto de olho, já até o levou ao médico logo no começo quando começou a beber e ficar estranho, o médico achou que aquilo poderia talvez ser um algum tipo de estresse pós-traumático e que seu cérebro talvez não estivesse totalmente curado da concussão. Aquilo não fazia sentindo pois eu nunca soube de alguma queda que tivesse acontecido no trabalho e quando o Dr. Jaime perguntou se ele se lembrava se tinha caído ou sofrido algum tipo de pancada na cabeça – Ele respondeu que não lembrava nem de ter caído e batido a cabeça e nem que tivesse levado algum tipo de pancada.  </w:t>
      </w:r>
    </w:p>
    <w:p w14:paraId="4B2AB470"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O barulho no banheiro me fez acordar, vi que era muito cedo, fiquei logo apreensiva, o que fizera John acordar tão cedo? Ele virou a cabeça para outro lado, deixando os ruídos do banheiro para trás, e eu senti uma pontada de apreensão em minha cabeça e no meu coração. O que está acontecendo meu Deus? Será que está com dor de cabeça por que bebeu ontem? Às vezes quando ele bebia muito na noite anterior ele acordava com dor </w:t>
      </w:r>
      <w:r>
        <w:rPr>
          <w:rFonts w:ascii="Montserrat" w:eastAsia="Montserrat" w:hAnsi="Montserrat" w:cs="Montserrat"/>
          <w:color w:val="000000"/>
          <w:sz w:val="28"/>
          <w:szCs w:val="28"/>
          <w:highlight w:val="white"/>
        </w:rPr>
        <w:lastRenderedPageBreak/>
        <w:t xml:space="preserve">de cabeça </w:t>
      </w:r>
      <w:proofErr w:type="gramStart"/>
      <w:r>
        <w:rPr>
          <w:rFonts w:ascii="Montserrat" w:eastAsia="Montserrat" w:hAnsi="Montserrat" w:cs="Montserrat"/>
          <w:color w:val="000000"/>
          <w:sz w:val="28"/>
          <w:szCs w:val="28"/>
          <w:highlight w:val="white"/>
        </w:rPr>
        <w:t>e  dor</w:t>
      </w:r>
      <w:proofErr w:type="gramEnd"/>
      <w:r>
        <w:rPr>
          <w:rFonts w:ascii="Montserrat" w:eastAsia="Montserrat" w:hAnsi="Montserrat" w:cs="Montserrat"/>
          <w:color w:val="000000"/>
          <w:sz w:val="28"/>
          <w:szCs w:val="28"/>
          <w:highlight w:val="white"/>
        </w:rPr>
        <w:t xml:space="preserve"> no estômago e aí ele dizia – ontem bebi demais, e agora preciso estar bem pois tenho um trabalho muito importante para fazer. Eu abri os olhos com cuidado e olhei para ele, mas ele resmungava baixinho e não ouvi mais nada. Eu levantei enquanto ele se vestia, eu fiz um café bem forte para ele e coloquei em caneca preferida e coloquei um bolo que tinha feito a noite na mesa. Ele olhou para mim bem dentro dos meus olhos que até me causou um frio na espinha, pois aquele olhar me fez lembrar do John que me casei tinha um quê de carinho e zombaria, ele pegou a caneca com o café fumegante, mas nem olhou para o bolo. Deu tchau e saiu.</w:t>
      </w:r>
    </w:p>
    <w:p w14:paraId="4B2AB471"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O Andrew acordou e eu pedi que fosse escovar os dentes igual a dentista tinha ensinado que tinha que escovar atrás dos dentes, dos lados, a gengiva e a língua, era uma verdadeira balburdia quando estava no banheiro, soava alto como um leão na jaula e fazia tanto barulho e eu acaba rindo dos barulhos que ele fazia ,m mas aí ele gostava de me ouvir rir e fazia mais barulho tentando imitar um animal feroz, rosnava mais alto e saia correndo pelo apartamento imitando algum animal o que me fazia rir mais ainda e ele adorava. Até eu cansar de tanto rir e mandar ele parar pois já sentia dores nas costelas de tanto rir, pronto as vezes passávamos horas nessa brincadeira, que quando eu olhava as horas já tinha perdido a parte da manhã.</w:t>
      </w:r>
    </w:p>
    <w:p w14:paraId="4B2AB472"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À noite, quando John chegou olhou para mim e disse – oi meu bem, inclinou e me no beijou o rosto eu que estava </w:t>
      </w:r>
      <w:proofErr w:type="spellStart"/>
      <w:proofErr w:type="gramStart"/>
      <w:r>
        <w:rPr>
          <w:rFonts w:ascii="Montserrat" w:eastAsia="Montserrat" w:hAnsi="Montserrat" w:cs="Montserrat"/>
          <w:color w:val="000000"/>
          <w:sz w:val="28"/>
          <w:szCs w:val="28"/>
          <w:highlight w:val="white"/>
        </w:rPr>
        <w:t>a</w:t>
      </w:r>
      <w:proofErr w:type="spellEnd"/>
      <w:proofErr w:type="gramEnd"/>
      <w:r>
        <w:rPr>
          <w:rFonts w:ascii="Montserrat" w:eastAsia="Montserrat" w:hAnsi="Montserrat" w:cs="Montserrat"/>
          <w:color w:val="000000"/>
          <w:sz w:val="28"/>
          <w:szCs w:val="28"/>
          <w:highlight w:val="white"/>
        </w:rPr>
        <w:t xml:space="preserve"> beira do fogão terminando o jantar, apesar de conhecer esses e saber que ele tinha esses rompantes não sei porque naquele momento eu me senti diferente. Me senti que foi um carinho verdadeiro cheio de atenção como nos velhos tempos, aqueles que tinham cinco </w:t>
      </w:r>
      <w:proofErr w:type="gramStart"/>
      <w:r>
        <w:rPr>
          <w:rFonts w:ascii="Montserrat" w:eastAsia="Montserrat" w:hAnsi="Montserrat" w:cs="Montserrat"/>
          <w:color w:val="000000"/>
          <w:sz w:val="28"/>
          <w:szCs w:val="28"/>
          <w:highlight w:val="white"/>
        </w:rPr>
        <w:t>anos</w:t>
      </w:r>
      <w:proofErr w:type="gramEnd"/>
      <w:r>
        <w:rPr>
          <w:rFonts w:ascii="Montserrat" w:eastAsia="Montserrat" w:hAnsi="Montserrat" w:cs="Montserrat"/>
          <w:color w:val="000000"/>
          <w:sz w:val="28"/>
          <w:szCs w:val="28"/>
          <w:highlight w:val="white"/>
        </w:rPr>
        <w:t xml:space="preserve"> mas pareciam séculos, pois eu e vivia em uma gangorra em meu casamento, um dia era esse John que desde que acordou e </w:t>
      </w:r>
      <w:r>
        <w:rPr>
          <w:rFonts w:ascii="Montserrat" w:eastAsia="Montserrat" w:hAnsi="Montserrat" w:cs="Montserrat"/>
          <w:color w:val="000000"/>
          <w:sz w:val="28"/>
          <w:szCs w:val="28"/>
          <w:highlight w:val="white"/>
        </w:rPr>
        <w:lastRenderedPageBreak/>
        <w:t>tomou café e me deu aquele olhar a esse marido carinhoso que chegou agora carinhoso e gentil. Eu disse – meio sem graça sem saber o que falar, daqui há pouco o jantar estará pronto. – Ele gentilmente disse não estou com fome, vou tomar banho e pode dar comida a Andrew o jantar e pode colocá-lo para dormir. Não era dessa forma que tinha imaginado esta noite.  A razão de jantar sozinhos geralmente era para passar mais tempos juntos, conversando e nessas noites acabavam transando.</w:t>
      </w:r>
    </w:p>
    <w:p w14:paraId="4B2AB473"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 eu sou capaz de jurar que foi nessa noite que geramos a Mel, pois realmente foi uma noite especial, o John estava carinhoso, e lembro de pensar, por que não é sempre assim meu Deus, em paz, conversando coisas sérias, coisa bobas, rindo, lembrando dos tempos que nos conhecemos falamos de nossos amigos, quem casou com quem, ou quem mudou para Belo Horizonte ou para São Paulo, onde os jovens mais se mudavam a procura de emprego, pois poucas pessoas conseguiam empregos no Vilarejo, o John tinha sorte pois tinha estudado em São Paulo e trabalhava com o tio no Comércio de Madeiras, naquela  época siam carretas e mais carretas de madeiras das fazendas vizinhas. O que davam trabalho para muitos pais de famílias mais os jovens não queriam trabalho braçal e assim a maioria preferia buscar outros empregos nos grandes centros.</w:t>
      </w:r>
    </w:p>
    <w:p w14:paraId="4B2AB474"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As Cortinas do quarto eram floridas e bem coloridas e eu adorava ser acordada pelo brilho do sol, mas hoje eu acorda com o brilho do sol como sempre, mas não queria ter acordado, estava com sono e queria dormir mais, eu nem vi John levantando nem saindo para o trabalho, mas a sensação que eu tinha era que não tinha dormido a noite, apesar de saber que havia dormido a noite toda, estava sonolenta e meu corpo todo doía, queria dormir mais, me virei de um lado, virei de outro e nada do sono vir, mas também não tinha vontade ou força de vontade de levantar.  </w:t>
      </w:r>
      <w:r>
        <w:rPr>
          <w:rFonts w:ascii="Montserrat" w:eastAsia="Montserrat" w:hAnsi="Montserrat" w:cs="Montserrat"/>
          <w:color w:val="000000"/>
          <w:sz w:val="28"/>
          <w:szCs w:val="28"/>
          <w:highlight w:val="white"/>
        </w:rPr>
        <w:lastRenderedPageBreak/>
        <w:t xml:space="preserve">Sentia um pouco de dor de cabeça também, além das dores no corpo, mas era só isso. Não me sentia gripada, nem com febre, mas uma vontade de ficar quieta na cama sem me mexer, mas logo o Andrew entrou no quarto – mamãe, mamãe estou com uma fome de leão, levanta vem fazer o café, eu sorrir para ele e disse, quando é que você não está com uma fome de leão?  </w:t>
      </w:r>
    </w:p>
    <w:p w14:paraId="4B2AB475"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Meu Deus que dificuldades para levantar, que dor de cabeça parece que chocalhou tudo, e meu corpo todo </w:t>
      </w:r>
      <w:proofErr w:type="gramStart"/>
      <w:r>
        <w:rPr>
          <w:rFonts w:ascii="Montserrat" w:eastAsia="Montserrat" w:hAnsi="Montserrat" w:cs="Montserrat"/>
          <w:color w:val="000000"/>
          <w:sz w:val="28"/>
          <w:szCs w:val="28"/>
          <w:highlight w:val="white"/>
        </w:rPr>
        <w:t>doía</w:t>
      </w:r>
      <w:proofErr w:type="gramEnd"/>
      <w:r>
        <w:rPr>
          <w:rFonts w:ascii="Montserrat" w:eastAsia="Montserrat" w:hAnsi="Montserrat" w:cs="Montserrat"/>
          <w:color w:val="000000"/>
          <w:sz w:val="28"/>
          <w:szCs w:val="28"/>
          <w:highlight w:val="white"/>
        </w:rPr>
        <w:t xml:space="preserve"> mas meu filho de cinco anos tinha uma fome de leão e não tinha nada que eu pudesse fazer a não ser levantar e ir preparar o café da manhã de meu filho. E assim fiz, depois do café voltei para o quarto e coloquei-o para brincar com seus brinquedos preferidos, para ver se ele se aquietava um pouco, o que é muito difícil para uma criança dessa idade ficar quieta. Eu rezava para aparecer alguém lá da casa de mãe para levar Andrew pois eu realmente não sentia nem um pouco melhor e já estava chegando a hora do almoço. Graças a Deus uma das minhas irmãs apareceu eu expliquei que estava passando mal e que ala levasse o Andrew com ela, coisa que ela adorou e sabia a alegria que todos iriam ficar com a presença do menino principalmente mamãe com seu quindim da vovó. Todos falavam que eu era muito ciumenta que nunca deixava o Andrew ir passar o dia lá com eles. Eu fiquei feliz de poder proporcionar essa felicidade, pois eu não aguentava ficar de pé sequer.</w:t>
      </w:r>
    </w:p>
    <w:p w14:paraId="4B2AB476"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w:t>
      </w:r>
    </w:p>
    <w:p w14:paraId="4B2AB477" w14:textId="77777777" w:rsidR="001E7733" w:rsidRDefault="00800BB9">
      <w:pPr>
        <w:ind w:left="0" w:hanging="2"/>
        <w:jc w:val="both"/>
        <w:rPr>
          <w:rFonts w:ascii="Montserrat" w:eastAsia="Montserrat" w:hAnsi="Montserrat" w:cs="Montserrat"/>
          <w:color w:val="000000"/>
          <w:sz w:val="28"/>
          <w:szCs w:val="28"/>
          <w:highlight w:val="white"/>
        </w:rPr>
      </w:pPr>
      <w:sdt>
        <w:sdtPr>
          <w:tag w:val="goog_rdk_20"/>
          <w:id w:val="513574335"/>
        </w:sdtPr>
        <w:sdtEndPr/>
        <w:sdtContent>
          <w:del w:id="20" w:author="neidelima2022@outlook.com.br" w:date="2021-07-25T12:01:00Z">
            <w:r w:rsidR="00F81938">
              <w:rPr>
                <w:rFonts w:ascii="Montserrat" w:eastAsia="Montserrat" w:hAnsi="Montserrat" w:cs="Montserrat"/>
                <w:color w:val="000000"/>
                <w:sz w:val="28"/>
                <w:szCs w:val="28"/>
                <w:highlight w:val="white"/>
              </w:rPr>
              <w:delText xml:space="preserve">  </w:delText>
            </w:r>
          </w:del>
        </w:sdtContent>
      </w:sdt>
    </w:p>
    <w:p w14:paraId="4B2AB478" w14:textId="77777777" w:rsidR="001E7733" w:rsidRDefault="001E7733">
      <w:pPr>
        <w:ind w:left="1" w:hanging="3"/>
        <w:jc w:val="both"/>
        <w:rPr>
          <w:rFonts w:ascii="Montserrat" w:eastAsia="Montserrat" w:hAnsi="Montserrat" w:cs="Montserrat"/>
          <w:color w:val="000000"/>
          <w:sz w:val="28"/>
          <w:szCs w:val="28"/>
          <w:highlight w:val="white"/>
        </w:rPr>
      </w:pPr>
    </w:p>
    <w:p w14:paraId="4B2AB479" w14:textId="77777777" w:rsidR="001E7733" w:rsidRDefault="001E7733">
      <w:pPr>
        <w:ind w:left="1" w:hanging="3"/>
        <w:jc w:val="both"/>
        <w:rPr>
          <w:rFonts w:ascii="Montserrat" w:eastAsia="Montserrat" w:hAnsi="Montserrat" w:cs="Montserrat"/>
          <w:color w:val="000000"/>
          <w:sz w:val="28"/>
          <w:szCs w:val="28"/>
          <w:highlight w:val="white"/>
        </w:rPr>
      </w:pPr>
    </w:p>
    <w:p w14:paraId="4B2AB47A" w14:textId="77777777" w:rsidR="001E7733" w:rsidRDefault="001E7733">
      <w:pPr>
        <w:ind w:left="1" w:hanging="3"/>
        <w:jc w:val="both"/>
        <w:rPr>
          <w:rFonts w:ascii="Montserrat" w:eastAsia="Montserrat" w:hAnsi="Montserrat" w:cs="Montserrat"/>
          <w:color w:val="000000"/>
          <w:sz w:val="28"/>
          <w:szCs w:val="28"/>
          <w:highlight w:val="white"/>
        </w:rPr>
      </w:pPr>
    </w:p>
    <w:p w14:paraId="4B2AB47B" w14:textId="77777777" w:rsidR="001E7733" w:rsidRDefault="001E7733">
      <w:pPr>
        <w:ind w:left="1" w:hanging="3"/>
        <w:jc w:val="both"/>
        <w:rPr>
          <w:rFonts w:ascii="Montserrat" w:eastAsia="Montserrat" w:hAnsi="Montserrat" w:cs="Montserrat"/>
          <w:color w:val="000000"/>
          <w:sz w:val="28"/>
          <w:szCs w:val="28"/>
          <w:highlight w:val="white"/>
        </w:rPr>
      </w:pPr>
    </w:p>
    <w:p w14:paraId="4B2AB491"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CAPITULO 8</w:t>
      </w:r>
    </w:p>
    <w:sdt>
      <w:sdtPr>
        <w:tag w:val="goog_rdk_21"/>
        <w:id w:val="1019895533"/>
      </w:sdtPr>
      <w:sdtEndPr/>
      <w:sdtContent>
        <w:p w14:paraId="4B2AB492" w14:textId="77777777" w:rsidR="001E7733" w:rsidRPr="001E7733" w:rsidRDefault="00F81938">
          <w:pPr>
            <w:ind w:left="0" w:hanging="2"/>
            <w:rPr>
              <w:rPrChange w:id="21" w:author="neidelima2022@outlook.com.br" w:date="2021-07-15T18:16:00Z">
                <w:rPr>
                  <w:rFonts w:ascii="Montserrat" w:eastAsia="Montserrat" w:hAnsi="Montserrat" w:cs="Montserrat"/>
                  <w:color w:val="000000"/>
                  <w:sz w:val="28"/>
                  <w:szCs w:val="28"/>
                  <w:highlight w:val="white"/>
                </w:rPr>
              </w:rPrChange>
            </w:rPr>
            <w:pPrChange w:id="22" w:author="neidelima2022@outlook.com.br" w:date="2021-07-15T18:16:00Z">
              <w:pPr>
                <w:ind w:left="0" w:hanging="2"/>
                <w:jc w:val="both"/>
              </w:pPr>
            </w:pPrChange>
          </w:pPr>
          <w:r>
            <w:rPr>
              <w:rFonts w:ascii="Montserrat" w:eastAsia="Montserrat" w:hAnsi="Montserrat" w:cs="Montserrat"/>
              <w:color w:val="000000"/>
              <w:sz w:val="28"/>
              <w:szCs w:val="28"/>
              <w:highlight w:val="white"/>
            </w:rPr>
            <w:t>A GRAVIDEZ DE MEL!</w:t>
          </w:r>
          <w:r>
            <w:rPr>
              <w:rFonts w:ascii="Montserrat" w:eastAsia="Montserrat" w:hAnsi="Montserrat" w:cs="Montserrat"/>
              <w:color w:val="000000"/>
              <w:sz w:val="28"/>
              <w:szCs w:val="28"/>
              <w:highlight w:val="white"/>
            </w:rPr>
            <w:br/>
          </w:r>
          <w:r>
            <w:rPr>
              <w:rFonts w:ascii="Montserrat" w:eastAsia="Montserrat" w:hAnsi="Montserrat" w:cs="Montserrat"/>
              <w:color w:val="000000"/>
              <w:sz w:val="28"/>
              <w:szCs w:val="28"/>
              <w:highlight w:val="white"/>
            </w:rPr>
            <w:br/>
            <w:t>O orvalho caía tão fininho que as plantas estavam todas branquinhas como se neve tivera caído. Sentada à máquina de costura, olhei pela janela e o pensamento foi pra bem longe para um lugar bonito, uma casinha toda linda com vasos cheios de flores na janela até podia sentir o perfume das flores onde eu era muito feliz e apaixonada com um marido que me amava e era tão apaixonado com seus beijos ardentes tal qual sempre sonhara,</w:t>
          </w:r>
        </w:p>
      </w:sdtContent>
    </w:sdt>
    <w:p w14:paraId="4B2AB493"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Agora eu fazia parte daquele mundo encantado onde a felicidade era tão vívida para mim como sempre sonhou e com certeza era tudo exatamente como desejou que fosse e como gostaria que sempre seria.</w:t>
      </w:r>
      <w:r>
        <w:rPr>
          <w:rFonts w:ascii="Montserrat" w:eastAsia="Montserrat" w:hAnsi="Montserrat" w:cs="Montserrat"/>
          <w:color w:val="000000"/>
          <w:sz w:val="28"/>
          <w:szCs w:val="28"/>
        </w:rPr>
        <w:t xml:space="preserve"> </w:t>
      </w:r>
      <w:r>
        <w:rPr>
          <w:rFonts w:ascii="Montserrat" w:eastAsia="Montserrat" w:hAnsi="Montserrat" w:cs="Montserrat"/>
          <w:color w:val="000000"/>
          <w:sz w:val="28"/>
          <w:szCs w:val="28"/>
          <w:highlight w:val="white"/>
        </w:rPr>
        <w:t xml:space="preserve">Eu estava tão elevada em meus pensamentos que levei um susto quando alguém tocou a campainha trazendo-me de volta a realidade. </w:t>
      </w:r>
    </w:p>
    <w:p w14:paraId="4B2AB494"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Passados alguns dias eu adoecera, coisa que nunca acontecia comigo, não tinha tempo pra adoecer: com roupa para lavar, passar, casa para limpar, comida pra fazer e principalmente um filho para cuidar que dependia exclusivamente de mim.</w:t>
      </w:r>
    </w:p>
    <w:p w14:paraId="4B2AB495"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Mas, por mais que tentara não melhorava. A doença piorava uma tosse que não passava era uma gripe que nunca passava além da tosse forte e insistente também tinha náuseas era a pior gripe de todas que já tivera. No final de um mês tinha certeza que iria morrer, mal conseguira com muito esforço sair da cama aos trancos e barrancos para alimentar o Andrew.</w:t>
      </w:r>
    </w:p>
    <w:p w14:paraId="4B2AB496"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Dessa vez eu tinha certeza que era mais que uma gripe, não fiquei com raiva e nem desesperada e nem deprimida.</w:t>
      </w:r>
      <w:r>
        <w:rPr>
          <w:rFonts w:ascii="Montserrat" w:eastAsia="Montserrat" w:hAnsi="Montserrat" w:cs="Montserrat"/>
          <w:color w:val="000000"/>
          <w:sz w:val="28"/>
          <w:szCs w:val="28"/>
        </w:rPr>
        <w:t xml:space="preserve"> </w:t>
      </w:r>
      <w:r>
        <w:rPr>
          <w:rFonts w:ascii="Montserrat" w:eastAsia="Montserrat" w:hAnsi="Montserrat" w:cs="Montserrat"/>
          <w:color w:val="000000"/>
          <w:sz w:val="28"/>
          <w:szCs w:val="28"/>
          <w:highlight w:val="white"/>
        </w:rPr>
        <w:t xml:space="preserve">Tinha certeza! Meu Deus! Estava era grávida de novo, a única coisa que a </w:t>
      </w:r>
      <w:r>
        <w:rPr>
          <w:rFonts w:ascii="Montserrat" w:eastAsia="Montserrat" w:hAnsi="Montserrat" w:cs="Montserrat"/>
          <w:color w:val="000000"/>
          <w:sz w:val="28"/>
          <w:szCs w:val="28"/>
          <w:highlight w:val="white"/>
        </w:rPr>
        <w:lastRenderedPageBreak/>
        <w:t>preocupava era como alimentar e cuidar de mais uma criança, pois John estava cada vez pior, as crises nervosas ou alucinações nos deixava a todos apavorados. Ultimamente eu tinha muita pena de John, pois parecia que não tinha conhecimento do que acontecia com ele. Meu Deus por favor me ajude!</w:t>
      </w:r>
    </w:p>
    <w:p w14:paraId="4B2AB497"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À noite depois do jantar, </w:t>
      </w:r>
      <w:proofErr w:type="gramStart"/>
      <w:r>
        <w:rPr>
          <w:rFonts w:ascii="Montserrat" w:eastAsia="Montserrat" w:hAnsi="Montserrat" w:cs="Montserrat"/>
          <w:color w:val="000000"/>
          <w:sz w:val="28"/>
          <w:szCs w:val="28"/>
          <w:highlight w:val="white"/>
        </w:rPr>
        <w:t>contei  a</w:t>
      </w:r>
      <w:proofErr w:type="gramEnd"/>
      <w:r>
        <w:rPr>
          <w:rFonts w:ascii="Montserrat" w:eastAsia="Montserrat" w:hAnsi="Montserrat" w:cs="Montserrat"/>
          <w:color w:val="000000"/>
          <w:sz w:val="28"/>
          <w:szCs w:val="28"/>
          <w:highlight w:val="white"/>
        </w:rPr>
        <w:t xml:space="preserve"> novidade para John,  que ficou muito irritado e claro colocou toda a culpa em mim, como se eu sozinha fosse capaz de engravidar. Ficou exasperado e dizia: eu não tenho condições de sustentar mais uma boca, você está louca, simplesmente eu não posso ter outro filho, não com esse salário.</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Eles discutiram até ele chegar à conclusão que ela tanto temia: - Sarah não há outro jeito, você tem que fazer um aborto.</w:t>
      </w:r>
    </w:p>
    <w:p w14:paraId="4B2AB498"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Eu pensei que ia ficar louca, pois minhas convicções religiosas não permitiam nem pensar em tal possibilidade e com lágrimas nos olhos e muita paciência eu tentava convencê-lo. Até que finalmente por cansaço ou convicção ela fez com que ele desistisse da ideia do aborto.</w:t>
      </w:r>
    </w:p>
    <w:p w14:paraId="4B2AB499"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Eu estava muito preocupada com a reação do meu marido, mas agora consegui acalmá-lo um pouco, ao menos não iria ser obrigada a fazer um aborto, coisa que eu não queria jamais pensar em fazer em toda sua vida.</w:t>
      </w:r>
    </w:p>
    <w:p w14:paraId="4B2AB49A"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rPr>
        <w:t xml:space="preserve"> </w:t>
      </w:r>
      <w:r>
        <w:rPr>
          <w:rFonts w:ascii="Montserrat" w:eastAsia="Montserrat" w:hAnsi="Montserrat" w:cs="Montserrat"/>
          <w:color w:val="000000"/>
          <w:sz w:val="28"/>
          <w:szCs w:val="28"/>
          <w:highlight w:val="white"/>
        </w:rPr>
        <w:t>Eu sabia que o caminho que meu casamento tomara era incerto e cada vez mais doloroso. Eu vivia como se pisasse em brasas, pois ao menor sinal de choro do filho ele se exasperava, se a roupa não estivesse passada como ele gostava ou a comida estivesse muito quente ou muito fria era um grande motivo de reclamação e brigas.</w:t>
      </w:r>
    </w:p>
    <w:p w14:paraId="4B2AB49B"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Às vezes o pequeno Andrew, agora com quase seis anos, chorava exatamente porque o pai estava gritando ou falando muito alto, </w:t>
      </w:r>
      <w:r>
        <w:rPr>
          <w:rFonts w:ascii="Montserrat" w:eastAsia="Montserrat" w:hAnsi="Montserrat" w:cs="Montserrat"/>
          <w:color w:val="000000"/>
          <w:sz w:val="28"/>
          <w:szCs w:val="28"/>
          <w:highlight w:val="white"/>
        </w:rPr>
        <w:lastRenderedPageBreak/>
        <w:t xml:space="preserve">entretanto o pai não se dava conta disso e eu me sentia impotente diante do filho e do marido. Sem saber o que fazer para aliviar a nossa dor pois eu sentia, eu sabia que de todos John era quem mais sofria, pois quando passava aquelas crises eu podia ler em seus olhos a dor e o desespero, como se não compreendesse o que estava acontecendo. </w:t>
      </w:r>
    </w:p>
    <w:p w14:paraId="4B2AB49C"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Eu compreendo que ter mais um filho para sustentar não é fácil pois não é só comida, tem o enxoval, pré-natal, consultas sempre com crianças pequenas, remédios caros como estão e outras coisas que sempre aparece, sem contar o trabalho e cuidados que um recém-nascido dá. Mas eu estava feliz pois sempre quis ter mais um filho e de preferência uma menina para chamá-la de Mel. E antes de casarmos ele falava em mais filhos, eu que bati o pé que Deus me livre eu tive nove irmãos e via a luta da minha mãe, mas dois filhos seria o ideal, principalmente se fosse um casal. </w:t>
      </w:r>
    </w:p>
    <w:p w14:paraId="4B2AB49D"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Depois de horas chorando pela preocupação eu recebi a benção de dormir algumas horas, pois passara a noite em claro pensando na gravidez, nos problemas financeiras, mas finalmente, eu já tinha resolvido o problema sobre o aborto, graças a Deus foi um grande alivio.</w:t>
      </w:r>
    </w:p>
    <w:p w14:paraId="4B2AB49E"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Eu sabia que eu não era mais aquela mocinha de quinze </w:t>
      </w:r>
      <w:proofErr w:type="gramStart"/>
      <w:r>
        <w:rPr>
          <w:rFonts w:ascii="Montserrat" w:eastAsia="Montserrat" w:hAnsi="Montserrat" w:cs="Montserrat"/>
          <w:color w:val="000000"/>
          <w:sz w:val="28"/>
          <w:szCs w:val="28"/>
          <w:highlight w:val="white"/>
        </w:rPr>
        <w:t>anos</w:t>
      </w:r>
      <w:proofErr w:type="gramEnd"/>
      <w:r>
        <w:rPr>
          <w:rFonts w:ascii="Montserrat" w:eastAsia="Montserrat" w:hAnsi="Montserrat" w:cs="Montserrat"/>
          <w:color w:val="000000"/>
          <w:sz w:val="28"/>
          <w:szCs w:val="28"/>
          <w:highlight w:val="white"/>
        </w:rPr>
        <w:t xml:space="preserve"> mas me olhando no espelho eu gostei muito do que vi agora com vinte e um anos, me achava mais bonita, primeiro olhei o rosto como um todo, as sobrancelhas altas e arqueadas com pelos castanhos claros, o cabelo liso e loiro era farto e sedoso e   caia abaixo dos ombros, os olhos de um verdes da cor de folhas verdes. Minha pele era lisa e minha testa proporcional ao rosto, era magra, alta e longilínea. Sim sem sombra de dúvidas era uma mulher muito bonita que dava prazer em se olhar que agora já estava gerando seu segundo filho.</w:t>
      </w:r>
    </w:p>
    <w:p w14:paraId="4B2AB49F"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 xml:space="preserve"> Fiquei ali no </w:t>
      </w:r>
      <w:proofErr w:type="gramStart"/>
      <w:r>
        <w:rPr>
          <w:rFonts w:ascii="Montserrat" w:eastAsia="Montserrat" w:hAnsi="Montserrat" w:cs="Montserrat"/>
          <w:color w:val="000000"/>
          <w:sz w:val="28"/>
          <w:szCs w:val="28"/>
          <w:highlight w:val="white"/>
        </w:rPr>
        <w:t>espelho,  pela</w:t>
      </w:r>
      <w:proofErr w:type="gramEnd"/>
      <w:r>
        <w:rPr>
          <w:rFonts w:ascii="Montserrat" w:eastAsia="Montserrat" w:hAnsi="Montserrat" w:cs="Montserrat"/>
          <w:color w:val="000000"/>
          <w:sz w:val="28"/>
          <w:szCs w:val="28"/>
          <w:highlight w:val="white"/>
        </w:rPr>
        <w:t xml:space="preserve"> primeira vez fazendo uma espécie de balanço dos  seis anos de casada e fiquei feliz com o resultado que vi. Já com as mãos não tive a mesma felicidade, eram mãos que lavavam, limpavam, tricotavam e faziam crochês, então as mãos estavam ressecadas e as unhas estavam um pouco amarelas e quebradiças como o miolo de uma maçã que já estivesse apodrecendo.</w:t>
      </w:r>
    </w:p>
    <w:p w14:paraId="4B2AB4A0"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Eu adorava o meu filho Andrew, e era uma emoção muito grande olhar para aquele rostinho lindo e perfeito. E agora grávida com certeza de uma princesinha, fechei os olhos e pude imaginar uma menininha muito linda e maravilhosamente alegre e feliz. Naquele momento me encheu de uma felicidade, de uma alegria e já imaginava costurando as roupinhas, os vestidinhos rosa com sapatinhos e touquinha combinando, durante muito tempo não me movi dali, como se saísse o sonho, a felicidade que estava sentindo fosse embora.</w:t>
      </w:r>
    </w:p>
    <w:p w14:paraId="4B2AB4A1"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 assim os dias e meses foram passando e a Mel, pois sempre a chamei assim, acreditando que a minha gravidez era de menina. A filha teria o nome de Melissa só para ela chama-la de Mel, o nome soava aos seus ouvidos tão doce como o próprio mel.</w:t>
      </w:r>
    </w:p>
    <w:p w14:paraId="4B2AB4A2"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Ufaaaaaa, chegou os nove meses de gravidez e ela adorava mostrar aquele barrigão por onde passava todas a olhavam com olhar de admiração. No início da tarde do dia seguinte, ela começou a sentir as primeiras contrações. Ela preparou a malinha com muito carinho, a segurou com uma mão e com a outra passava a mão na barriga, seja bem-vinda Mel. O marido e outras amigas riam dela quando ela falava com a filha na barriga e a chamava de Mel. Só quero ver você ganhar um menino o que você vai fazer? Vesti-lo de vestidinho rosa? Ela calmamente dizia a Mel não gosta quando vocês a chamam de menino e as pessoas </w:t>
      </w:r>
      <w:r>
        <w:rPr>
          <w:rFonts w:ascii="Montserrat" w:eastAsia="Montserrat" w:hAnsi="Montserrat" w:cs="Montserrat"/>
          <w:color w:val="000000"/>
          <w:sz w:val="28"/>
          <w:szCs w:val="28"/>
          <w:highlight w:val="white"/>
        </w:rPr>
        <w:lastRenderedPageBreak/>
        <w:t>riam muito, mas ela nem se importava pois sabia que era uma menina a sua Mel.</w:t>
      </w:r>
    </w:p>
    <w:p w14:paraId="4B2AB4A3"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As folhas douradas das arvores caiam e o vento faziam redemoinho com elas que parecia uma saia rodada ao vento, eu estava muito feliz pois em breve vou conhecer a minha Mel e o sorriso se alargara em meu rosto. Outono é um mês bom para nascer pois não era muito quente e não precisava se preocupar com o frio. Quando ela chamou o marido para levá-la ao hospital, ele que estava na garagem mexendo no carro levou um susto. Tem certeza que chegou a hora? Não é um rebate falso? Tem Certeza? Tenho sim, se apresse que as contrações estão de dez em dez minutos e minha bolsa já arrebentou.</w:t>
      </w:r>
    </w:p>
    <w:p w14:paraId="4B2AB4A4"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Então John se apressou, correu para o chuveiro e tomou o banho mais rápido que eu já o vira tomar. Eu estava toda feliz parecia que ia para festa, no fundo para mim era melhor que festa eu ia buscar a Mel. John chegou perto de mim esbaforido, segurou-me pelo meu braço com uma mão e com a outra segurava a mala, e me colocou no banco do carona e não parava de repetir, inspira e expira, e estava tão nervoso que suava de pingar e entre uma contração e outra eu ria dele e de seu nervosismo. – Eu dizia calma John!  nossa princesinha vai esperar a gente chegar calmamente.</w:t>
      </w:r>
    </w:p>
    <w:p w14:paraId="4B2AB4A5" w14:textId="77777777" w:rsidR="001E7733" w:rsidRDefault="001E7733">
      <w:pPr>
        <w:ind w:left="1" w:hanging="3"/>
        <w:jc w:val="both"/>
        <w:rPr>
          <w:rFonts w:ascii="Montserrat" w:eastAsia="Montserrat" w:hAnsi="Montserrat" w:cs="Montserrat"/>
          <w:color w:val="000000"/>
          <w:sz w:val="28"/>
          <w:szCs w:val="28"/>
          <w:highlight w:val="white"/>
        </w:rPr>
      </w:pPr>
    </w:p>
    <w:p w14:paraId="4B2AB4A6" w14:textId="77777777" w:rsidR="001E7733" w:rsidRDefault="001E7733">
      <w:pPr>
        <w:ind w:left="1" w:hanging="3"/>
        <w:jc w:val="both"/>
        <w:rPr>
          <w:rFonts w:ascii="Montserrat" w:eastAsia="Montserrat" w:hAnsi="Montserrat" w:cs="Montserrat"/>
          <w:color w:val="000000"/>
          <w:sz w:val="28"/>
          <w:szCs w:val="28"/>
          <w:highlight w:val="white"/>
        </w:rPr>
      </w:pPr>
    </w:p>
    <w:p w14:paraId="4B2AB4A7" w14:textId="77777777" w:rsidR="001E7733" w:rsidRDefault="001E7733">
      <w:pPr>
        <w:ind w:left="1" w:hanging="3"/>
        <w:jc w:val="both"/>
        <w:rPr>
          <w:rFonts w:ascii="Montserrat" w:eastAsia="Montserrat" w:hAnsi="Montserrat" w:cs="Montserrat"/>
          <w:color w:val="000000"/>
          <w:sz w:val="28"/>
          <w:szCs w:val="28"/>
          <w:highlight w:val="white"/>
        </w:rPr>
      </w:pPr>
    </w:p>
    <w:p w14:paraId="4B2AB4A8" w14:textId="77777777" w:rsidR="001E7733" w:rsidRDefault="001E7733">
      <w:pPr>
        <w:ind w:left="1" w:hanging="3"/>
        <w:jc w:val="both"/>
        <w:rPr>
          <w:rFonts w:ascii="Montserrat" w:eastAsia="Montserrat" w:hAnsi="Montserrat" w:cs="Montserrat"/>
          <w:color w:val="000000"/>
          <w:sz w:val="28"/>
          <w:szCs w:val="28"/>
          <w:highlight w:val="white"/>
        </w:rPr>
      </w:pPr>
    </w:p>
    <w:p w14:paraId="4B2AB4A9" w14:textId="77777777" w:rsidR="001E7733" w:rsidRDefault="001E7733">
      <w:pPr>
        <w:ind w:left="1" w:hanging="3"/>
        <w:jc w:val="both"/>
        <w:rPr>
          <w:rFonts w:ascii="Montserrat" w:eastAsia="Montserrat" w:hAnsi="Montserrat" w:cs="Montserrat"/>
          <w:color w:val="000000"/>
          <w:sz w:val="28"/>
          <w:szCs w:val="28"/>
          <w:highlight w:val="white"/>
        </w:rPr>
      </w:pPr>
    </w:p>
    <w:p w14:paraId="4B2AB4AA" w14:textId="77777777" w:rsidR="001E7733" w:rsidRDefault="001E7733">
      <w:pPr>
        <w:ind w:left="1" w:hanging="3"/>
        <w:jc w:val="both"/>
        <w:rPr>
          <w:rFonts w:ascii="Montserrat" w:eastAsia="Montserrat" w:hAnsi="Montserrat" w:cs="Montserrat"/>
          <w:color w:val="000000"/>
          <w:sz w:val="28"/>
          <w:szCs w:val="28"/>
          <w:highlight w:val="white"/>
        </w:rPr>
      </w:pPr>
    </w:p>
    <w:p w14:paraId="4B2AB4AB" w14:textId="77777777" w:rsidR="001E7733" w:rsidRDefault="001E7733">
      <w:pPr>
        <w:ind w:left="1" w:hanging="3"/>
        <w:jc w:val="both"/>
        <w:rPr>
          <w:rFonts w:ascii="Montserrat" w:eastAsia="Montserrat" w:hAnsi="Montserrat" w:cs="Montserrat"/>
          <w:color w:val="000000"/>
          <w:sz w:val="28"/>
          <w:szCs w:val="28"/>
          <w:highlight w:val="white"/>
        </w:rPr>
      </w:pPr>
    </w:p>
    <w:p w14:paraId="4B2AB4BA" w14:textId="1426C754" w:rsidR="001E7733" w:rsidRDefault="00FD3B4E">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CA</w:t>
      </w:r>
      <w:r w:rsidR="00F81938">
        <w:rPr>
          <w:rFonts w:ascii="Montserrat" w:eastAsia="Montserrat" w:hAnsi="Montserrat" w:cs="Montserrat"/>
          <w:color w:val="000000"/>
          <w:sz w:val="28"/>
          <w:szCs w:val="28"/>
          <w:highlight w:val="white"/>
        </w:rPr>
        <w:t>PÍTULO 9</w:t>
      </w:r>
    </w:p>
    <w:p w14:paraId="4B2AB4BB"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O Nascimento de Mel</w:t>
      </w:r>
    </w:p>
    <w:p w14:paraId="4B2AB4BC" w14:textId="77777777" w:rsidR="001E7733" w:rsidRDefault="001E7733">
      <w:pPr>
        <w:ind w:left="1" w:hanging="3"/>
        <w:jc w:val="both"/>
        <w:rPr>
          <w:rFonts w:ascii="Montserrat" w:eastAsia="Montserrat" w:hAnsi="Montserrat" w:cs="Montserrat"/>
          <w:color w:val="000000"/>
          <w:sz w:val="28"/>
          <w:szCs w:val="28"/>
          <w:highlight w:val="white"/>
        </w:rPr>
      </w:pPr>
    </w:p>
    <w:p w14:paraId="4B2AB4BD"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 noite caía escura como breu. Um ventinho frio soprava as folhas douradas e marrons dos últimos dias do outono.</w:t>
      </w:r>
    </w:p>
    <w:p w14:paraId="4B2AB4BE"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Como sempre, meu marido ainda não chegara, com certeza estava no bar com os amigos como sempre fizera durante esses cinco anos de casamento. Afogando as mágoas de um dia ruim no trabalho, não era sempre assim? Dei um sorrisinho zombeteiro! Depois do trabalho sempre encontrava os amigos para beber.</w:t>
      </w:r>
    </w:p>
    <w:p w14:paraId="4B2AB4BF"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Desde que acordei pela manhã sabia que a Mel chegaria hoje, agora as contrações aumentavam e eu estava sozinha como sempre.</w:t>
      </w:r>
    </w:p>
    <w:p w14:paraId="4B2AB4C0"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Será que meu marido chegaria a tempo de me levar ao hospital? Ou eu tomaria um táxi?</w:t>
      </w:r>
    </w:p>
    <w:p w14:paraId="4B2AB4C1"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Pobre John, pensou Sarah com seu altruísmo e ansiedade permanente de agradá-lo. Depois do nascimento de Mel com certeza ele seria mais delicado, todos dizem que um pai não resisti a um sorriso de sua princesinha, ela imaginava que John ia se derreter pela Mel. Quem sabe isso seria um bom presságio para serem uma família feliz?</w:t>
      </w:r>
    </w:p>
    <w:p w14:paraId="4B2AB4C2"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John chegara e foi mexer no carro como sempre fazia.</w:t>
      </w:r>
    </w:p>
    <w:p w14:paraId="4B2AB4C3"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John, será que você poderia parar de mexer nesse maldito carro por um minuto e me dar um pouco de atenção?</w:t>
      </w:r>
    </w:p>
    <w:p w14:paraId="4B2AB4C4"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Eu sempre me envergonhava e tinha medo quando me expressava assim, pois nunca sabia quando John explodiria, pois as explosões de raiva sempre aconteciam, assim sem o menor motivo, imagina agora quando eu lhe chamava atenção.</w:t>
      </w:r>
    </w:p>
    <w:p w14:paraId="4B2AB4C5"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 xml:space="preserve"> Mas estava preocupada, pois as contrações estavam aumentando e John não lhe dera se sequer oportunidade de eu falar que já estava em trabalho de parto.</w:t>
      </w:r>
    </w:p>
    <w:p w14:paraId="4B2AB4C6"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Era sempre a mesma coisa, parecia que ele nos amava e ao mesmo tempo nos odiava, até mesmo o pequeno que tinha verdadeira adoração pelo pai, receava em chegar perto sem mais nem menos.</w:t>
      </w:r>
    </w:p>
    <w:p w14:paraId="4B2AB4C7"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Ele levantou a cabeça com uma luz da raiva nos olhos.</w:t>
      </w:r>
    </w:p>
    <w:p w14:paraId="4B2AB4C8"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Fala, o que aconteceu?</w:t>
      </w:r>
    </w:p>
    <w:p w14:paraId="4B2AB4C9"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John estou em trabalho de parto e as contrações já estão de dez em dez minutos e eu já levei o Andrew para casa de mamãe, agora me leva ao hospital para você receber a sua princesinha.</w:t>
      </w:r>
    </w:p>
    <w:p w14:paraId="4B2AB4CA"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Ele me olha com desdém e me pergunta - como você sabe que é uma menina? Pode ser outro menino, não pode?</w:t>
      </w:r>
    </w:p>
    <w:p w14:paraId="4B2AB4CB"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Poderia John, mas sei que é menina, minha barriga está redonda e minha mãe disse que é menina e ela nunca errou, ela conhece barriga de menino e de menina.</w:t>
      </w:r>
    </w:p>
    <w:p w14:paraId="4B2AB4CC"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Vamos lá homem me leva logo para o hospital. A Melissa está chegando.</w:t>
      </w:r>
    </w:p>
    <w:p w14:paraId="4B2AB4CD"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As cinco horas daquela manhã daquele dia vinte e cinco de outubro, a Mel nasceu, chegou como uma princesinha parecia uma rosa em seu frescor, as mãozinhas gorduchas pareciam que queria pegar tudo, eu estava exausta e com os olhos inchados de chorar pela dor do parto e de alegria quando a enfermeira adentrou ao quarto com um embrulhinho roda entre os braços, a emoção tomou conta de mi</w:t>
      </w:r>
    </w:p>
    <w:p w14:paraId="4B2AB4CE"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Meus pais irradiavam orgulho e emoção ao verem a primeira neta e o entusiasmo encheu o quarto enquanto eu pensava, o John deveria estar aqui, mas não estava.</w:t>
      </w:r>
    </w:p>
    <w:p w14:paraId="4B2AB4CF"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Eu pensei chorando e rindo ao mesmo tempo, tomara que ela pegue o mundo e que seja muito feliz.</w:t>
      </w:r>
    </w:p>
    <w:p w14:paraId="4B2AB4D0"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Melissa, a minha Mel crescia muito rápido ou o tempo é que anda rápido demais?</w:t>
      </w:r>
    </w:p>
    <w:p w14:paraId="4B2AB4D1"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Mel, era uma menininha encantadora, mais dócil e pouco exigente bem mais fácil de lidar do que Andrew, quando tinha sua idade com aqueles cabelos negros encaracolados parecia mais com o pai do que comigo.</w:t>
      </w:r>
    </w:p>
    <w:p w14:paraId="4B2AB4D2" w14:textId="77777777" w:rsidR="001E7733" w:rsidRDefault="001E7733">
      <w:pPr>
        <w:ind w:left="1" w:hanging="3"/>
        <w:jc w:val="both"/>
        <w:rPr>
          <w:rFonts w:ascii="Montserrat" w:eastAsia="Montserrat" w:hAnsi="Montserrat" w:cs="Montserrat"/>
          <w:color w:val="000000"/>
          <w:sz w:val="28"/>
          <w:szCs w:val="28"/>
          <w:highlight w:val="white"/>
        </w:rPr>
      </w:pPr>
    </w:p>
    <w:p w14:paraId="4B2AB4D3" w14:textId="77777777" w:rsidR="001E7733" w:rsidRDefault="001E7733">
      <w:pPr>
        <w:ind w:left="1" w:hanging="3"/>
        <w:jc w:val="both"/>
        <w:rPr>
          <w:rFonts w:ascii="Montserrat" w:eastAsia="Montserrat" w:hAnsi="Montserrat" w:cs="Montserrat"/>
          <w:color w:val="000000"/>
          <w:sz w:val="28"/>
          <w:szCs w:val="28"/>
          <w:highlight w:val="white"/>
        </w:rPr>
      </w:pPr>
    </w:p>
    <w:p w14:paraId="4B2AB4D4" w14:textId="77777777" w:rsidR="001E7733" w:rsidRDefault="001E7733">
      <w:pPr>
        <w:ind w:left="1" w:hanging="3"/>
        <w:jc w:val="both"/>
        <w:rPr>
          <w:rFonts w:ascii="Montserrat" w:eastAsia="Montserrat" w:hAnsi="Montserrat" w:cs="Montserrat"/>
          <w:color w:val="000000"/>
          <w:sz w:val="28"/>
          <w:szCs w:val="28"/>
          <w:highlight w:val="white"/>
        </w:rPr>
      </w:pPr>
    </w:p>
    <w:p w14:paraId="4B2AB4D5" w14:textId="77777777" w:rsidR="001E7733" w:rsidRDefault="001E7733">
      <w:pPr>
        <w:ind w:left="1" w:hanging="3"/>
        <w:jc w:val="both"/>
        <w:rPr>
          <w:rFonts w:ascii="Montserrat" w:eastAsia="Montserrat" w:hAnsi="Montserrat" w:cs="Montserrat"/>
          <w:color w:val="000000"/>
          <w:sz w:val="28"/>
          <w:szCs w:val="28"/>
          <w:highlight w:val="white"/>
        </w:rPr>
      </w:pPr>
    </w:p>
    <w:p w14:paraId="4B2AB4D6" w14:textId="77777777" w:rsidR="001E7733" w:rsidRDefault="001E7733">
      <w:pPr>
        <w:ind w:left="1" w:hanging="3"/>
        <w:jc w:val="both"/>
        <w:rPr>
          <w:rFonts w:ascii="Montserrat" w:eastAsia="Montserrat" w:hAnsi="Montserrat" w:cs="Montserrat"/>
          <w:color w:val="000000"/>
          <w:sz w:val="28"/>
          <w:szCs w:val="28"/>
          <w:highlight w:val="white"/>
        </w:rPr>
      </w:pPr>
    </w:p>
    <w:p w14:paraId="4B2AB4D7" w14:textId="77777777" w:rsidR="001E7733" w:rsidRDefault="001E7733">
      <w:pPr>
        <w:ind w:left="1" w:hanging="3"/>
        <w:jc w:val="both"/>
        <w:rPr>
          <w:rFonts w:ascii="Montserrat" w:eastAsia="Montserrat" w:hAnsi="Montserrat" w:cs="Montserrat"/>
          <w:color w:val="000000"/>
          <w:sz w:val="28"/>
          <w:szCs w:val="28"/>
          <w:highlight w:val="white"/>
        </w:rPr>
      </w:pPr>
    </w:p>
    <w:p w14:paraId="4B2AB4D8" w14:textId="77777777" w:rsidR="001E7733" w:rsidRDefault="001E7733">
      <w:pPr>
        <w:ind w:left="1" w:hanging="3"/>
        <w:jc w:val="both"/>
        <w:rPr>
          <w:rFonts w:ascii="Montserrat" w:eastAsia="Montserrat" w:hAnsi="Montserrat" w:cs="Montserrat"/>
          <w:color w:val="000000"/>
          <w:sz w:val="28"/>
          <w:szCs w:val="28"/>
          <w:highlight w:val="white"/>
        </w:rPr>
      </w:pPr>
    </w:p>
    <w:p w14:paraId="4B2AB4D9" w14:textId="77777777" w:rsidR="001E7733" w:rsidRDefault="001E7733">
      <w:pPr>
        <w:ind w:left="1" w:hanging="3"/>
        <w:jc w:val="both"/>
        <w:rPr>
          <w:rFonts w:ascii="Montserrat" w:eastAsia="Montserrat" w:hAnsi="Montserrat" w:cs="Montserrat"/>
          <w:color w:val="000000"/>
          <w:sz w:val="28"/>
          <w:szCs w:val="28"/>
          <w:highlight w:val="white"/>
        </w:rPr>
      </w:pPr>
    </w:p>
    <w:p w14:paraId="32C09344" w14:textId="77777777" w:rsidR="00303A0C" w:rsidRDefault="00303A0C">
      <w:pPr>
        <w:ind w:left="1" w:hanging="3"/>
        <w:jc w:val="both"/>
        <w:rPr>
          <w:rFonts w:ascii="Montserrat" w:eastAsia="Montserrat" w:hAnsi="Montserrat" w:cs="Montserrat"/>
          <w:color w:val="000000"/>
          <w:sz w:val="28"/>
          <w:szCs w:val="28"/>
          <w:highlight w:val="white"/>
        </w:rPr>
      </w:pPr>
    </w:p>
    <w:p w14:paraId="108B951C" w14:textId="77777777" w:rsidR="00303A0C" w:rsidRDefault="00303A0C">
      <w:pPr>
        <w:ind w:left="1" w:hanging="3"/>
        <w:jc w:val="both"/>
        <w:rPr>
          <w:rFonts w:ascii="Montserrat" w:eastAsia="Montserrat" w:hAnsi="Montserrat" w:cs="Montserrat"/>
          <w:color w:val="000000"/>
          <w:sz w:val="28"/>
          <w:szCs w:val="28"/>
          <w:highlight w:val="white"/>
        </w:rPr>
      </w:pPr>
    </w:p>
    <w:p w14:paraId="2B525846" w14:textId="77777777" w:rsidR="00303A0C" w:rsidRDefault="00303A0C">
      <w:pPr>
        <w:ind w:left="1" w:hanging="3"/>
        <w:jc w:val="both"/>
        <w:rPr>
          <w:rFonts w:ascii="Montserrat" w:eastAsia="Montserrat" w:hAnsi="Montserrat" w:cs="Montserrat"/>
          <w:color w:val="000000"/>
          <w:sz w:val="28"/>
          <w:szCs w:val="28"/>
          <w:highlight w:val="white"/>
        </w:rPr>
      </w:pPr>
    </w:p>
    <w:p w14:paraId="60293B17" w14:textId="77777777" w:rsidR="00303A0C" w:rsidRDefault="00303A0C">
      <w:pPr>
        <w:ind w:left="1" w:hanging="3"/>
        <w:jc w:val="both"/>
        <w:rPr>
          <w:rFonts w:ascii="Montserrat" w:eastAsia="Montserrat" w:hAnsi="Montserrat" w:cs="Montserrat"/>
          <w:color w:val="000000"/>
          <w:sz w:val="28"/>
          <w:szCs w:val="28"/>
          <w:highlight w:val="white"/>
        </w:rPr>
      </w:pPr>
    </w:p>
    <w:p w14:paraId="53CE40F6" w14:textId="77777777" w:rsidR="00303A0C" w:rsidRDefault="00303A0C">
      <w:pPr>
        <w:ind w:left="1" w:hanging="3"/>
        <w:jc w:val="both"/>
        <w:rPr>
          <w:rFonts w:ascii="Montserrat" w:eastAsia="Montserrat" w:hAnsi="Montserrat" w:cs="Montserrat"/>
          <w:color w:val="000000"/>
          <w:sz w:val="28"/>
          <w:szCs w:val="28"/>
          <w:highlight w:val="white"/>
        </w:rPr>
      </w:pPr>
    </w:p>
    <w:p w14:paraId="307E526B" w14:textId="77777777" w:rsidR="00303A0C" w:rsidRDefault="00303A0C">
      <w:pPr>
        <w:ind w:left="1" w:hanging="3"/>
        <w:jc w:val="both"/>
        <w:rPr>
          <w:rFonts w:ascii="Montserrat" w:eastAsia="Montserrat" w:hAnsi="Montserrat" w:cs="Montserrat"/>
          <w:color w:val="000000"/>
          <w:sz w:val="28"/>
          <w:szCs w:val="28"/>
          <w:highlight w:val="white"/>
        </w:rPr>
      </w:pPr>
    </w:p>
    <w:p w14:paraId="3EA059AF" w14:textId="77777777" w:rsidR="00303A0C" w:rsidRDefault="00303A0C">
      <w:pPr>
        <w:ind w:left="1" w:hanging="3"/>
        <w:jc w:val="both"/>
        <w:rPr>
          <w:rFonts w:ascii="Montserrat" w:eastAsia="Montserrat" w:hAnsi="Montserrat" w:cs="Montserrat"/>
          <w:color w:val="000000"/>
          <w:sz w:val="28"/>
          <w:szCs w:val="28"/>
          <w:highlight w:val="white"/>
        </w:rPr>
      </w:pPr>
    </w:p>
    <w:p w14:paraId="36A7DF9E" w14:textId="77777777" w:rsidR="00303A0C" w:rsidRDefault="00303A0C">
      <w:pPr>
        <w:ind w:left="1" w:hanging="3"/>
        <w:jc w:val="both"/>
        <w:rPr>
          <w:rFonts w:ascii="Montserrat" w:eastAsia="Montserrat" w:hAnsi="Montserrat" w:cs="Montserrat"/>
          <w:color w:val="000000"/>
          <w:sz w:val="28"/>
          <w:szCs w:val="28"/>
          <w:highlight w:val="white"/>
        </w:rPr>
      </w:pPr>
    </w:p>
    <w:p w14:paraId="1A833E1D" w14:textId="77777777" w:rsidR="00303A0C" w:rsidRDefault="00303A0C">
      <w:pPr>
        <w:ind w:left="1" w:hanging="3"/>
        <w:jc w:val="both"/>
        <w:rPr>
          <w:rFonts w:ascii="Montserrat" w:eastAsia="Montserrat" w:hAnsi="Montserrat" w:cs="Montserrat"/>
          <w:color w:val="000000"/>
          <w:sz w:val="28"/>
          <w:szCs w:val="28"/>
          <w:highlight w:val="white"/>
        </w:rPr>
      </w:pPr>
    </w:p>
    <w:p w14:paraId="745BDAC5" w14:textId="77777777" w:rsidR="00303A0C" w:rsidRDefault="00303A0C">
      <w:pPr>
        <w:ind w:left="1" w:hanging="3"/>
        <w:jc w:val="both"/>
        <w:rPr>
          <w:rFonts w:ascii="Montserrat" w:eastAsia="Montserrat" w:hAnsi="Montserrat" w:cs="Montserrat"/>
          <w:color w:val="000000"/>
          <w:sz w:val="28"/>
          <w:szCs w:val="28"/>
          <w:highlight w:val="white"/>
        </w:rPr>
      </w:pPr>
    </w:p>
    <w:p w14:paraId="4B2AB4DA" w14:textId="02E4B048"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CAPITULO 10</w:t>
      </w:r>
    </w:p>
    <w:p w14:paraId="4B2AB4DB"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EU? Frígida? O que é isto?</w:t>
      </w:r>
    </w:p>
    <w:p w14:paraId="4B2AB4DC" w14:textId="77777777" w:rsidR="001E7733" w:rsidRDefault="001E7733">
      <w:pPr>
        <w:ind w:left="1" w:hanging="3"/>
        <w:jc w:val="both"/>
        <w:rPr>
          <w:rFonts w:ascii="Montserrat" w:eastAsia="Montserrat" w:hAnsi="Montserrat" w:cs="Montserrat"/>
          <w:color w:val="000000"/>
          <w:sz w:val="28"/>
          <w:szCs w:val="28"/>
          <w:highlight w:val="white"/>
        </w:rPr>
      </w:pPr>
    </w:p>
    <w:p w14:paraId="4B2AB4DD"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Embora eu não soubesse o que isto queria dizer, eu sentia que algo estava errado todas as amigas que casaram um pouco antes e logo depois de mim agora que eu também fazia parte do role das senhoras casadas já podiam falar sobre certas coisas entre sorrisos e brincadeiras, sussurros e risadas. E eu entre a vergonha e com o rosto corado por elas falavam tão naturalmente eu fingia que estava entendo.</w:t>
      </w:r>
    </w:p>
    <w:p w14:paraId="4B2AB4DE"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Eu tinha a impressão de que se fosse diferente das outras mulheres o marido com certeza já teria notado e falado com ela. Não é mesmo? Pois o marido estava sempre alerta, à espera de falha ou erro ou algo terrível que no fim pudesse justificar que lhe desse razão para explicar sempre o seu mau humor, a falta de carinho e atenção para com ela e com os filhos.</w:t>
      </w:r>
    </w:p>
    <w:p w14:paraId="4B2AB4DF" w14:textId="77777777" w:rsidR="001E7733" w:rsidRDefault="00F81938">
      <w:pPr>
        <w:ind w:left="1" w:hanging="3"/>
        <w:jc w:val="both"/>
        <w:rPr>
          <w:rFonts w:ascii="Montserrat" w:eastAsia="Montserrat" w:hAnsi="Montserrat" w:cs="Montserrat"/>
          <w:sz w:val="28"/>
          <w:szCs w:val="28"/>
          <w:highlight w:val="white"/>
        </w:rPr>
      </w:pPr>
      <w:r>
        <w:rPr>
          <w:rFonts w:ascii="Montserrat" w:eastAsia="Montserrat" w:hAnsi="Montserrat" w:cs="Montserrat"/>
          <w:sz w:val="28"/>
          <w:szCs w:val="28"/>
          <w:highlight w:val="white"/>
        </w:rPr>
        <w:t>Eu a cada dia se sentia mais preocupada, mas infeliz não sabia mais o que fazer para que meu casamento desse certo, para que seu marido fosse feliz, assim vivia cuidando dos filhos com todo amor e dedicação fazendo com que sua casa fosse um verdadeiro ninho de amor.</w:t>
      </w:r>
    </w:p>
    <w:p w14:paraId="4B2AB4E0"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Vivia inventando comidas diferentes, bolos e sobremesas especiais quem sabe ele se sentisse. Queria o melhor e queria claro viver um verdadeiro ninho de amor e que ele notasse minha dedicação e carinho com os filhos e com ele.</w:t>
      </w:r>
    </w:p>
    <w:p w14:paraId="4B2AB4E1"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Foi assim que pela primeira vez ouvi essa palavra: você e uma mulher frigida, deitar com você e com uma tabua e a mesma coisa. Comecei a chorar mesmo eu não sabendo o significado da palavra frigida eu sabia que era algo ruim pois ele falou que eu era igual uma porta.</w:t>
      </w:r>
    </w:p>
    <w:p w14:paraId="4B2AB4E2"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 xml:space="preserve"> Depois de chorar cântaros e John ir dormir fui olhar no dicionário o significado dessa palavra. Frigida :adjetivo que quer dizer muito fria, gelada e que não possui desejo sexual. Meu Deus, eu não sabia, frigida eu? Eu não sabia, eu fui educada que para mulher direita não existia essa palavra ao contrário era palavra proibida GOZAR, na época era a palavra ouvida agora entendo os cochichos das minhas amigas, acredito que elas queriam perguntar: se eu gozava.</w:t>
      </w:r>
    </w:p>
    <w:p w14:paraId="4B2AB4E3"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Fiquei mais triste e chorei muito mais, então era por isso que meu marido bebia, tinha aqueles acessos de raiva era porque tinha uma mulher frigida em casa? Meu Deus como me senti anormal, uma aberração, se todas tinham menos eu então eu uma mulher doente que não dava ao marido o que ele precisava, a gente transava como no primeiro dia, ele passava a mão em mim eu abria as pernas, simples assim. </w:t>
      </w:r>
    </w:p>
    <w:p w14:paraId="4B2AB4E4"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 noite caia esfriando e a chuva já começava a cair, mas eu sentia muito mais frio, sentia o coração gelado e o corpo tremia</w:t>
      </w:r>
      <w:sdt>
        <w:sdtPr>
          <w:tag w:val="goog_rdk_22"/>
          <w:id w:val="-74206874"/>
        </w:sdtPr>
        <w:sdtEndPr/>
        <w:sdtContent>
          <w:ins w:id="23" w:author="neidelima2022@outlook.com.br" w:date="2021-08-17T16:17:00Z">
            <w:r>
              <w:rPr>
                <w:rFonts w:ascii="Montserrat" w:eastAsia="Montserrat" w:hAnsi="Montserrat" w:cs="Montserrat"/>
                <w:color w:val="000000"/>
                <w:sz w:val="28"/>
                <w:szCs w:val="28"/>
                <w:highlight w:val="white"/>
              </w:rPr>
              <w:t>,</w:t>
            </w:r>
          </w:ins>
        </w:sdtContent>
      </w:sdt>
      <w:r>
        <w:rPr>
          <w:rFonts w:ascii="Montserrat" w:eastAsia="Montserrat" w:hAnsi="Montserrat" w:cs="Montserrat"/>
          <w:color w:val="000000"/>
          <w:sz w:val="28"/>
          <w:szCs w:val="28"/>
          <w:highlight w:val="white"/>
        </w:rPr>
        <w:t xml:space="preserve"> mas não era de frio era de dentro para fora, me sentia uma coisa e não uma mulher e como eu queria ser a mulher normal que meu marido queria. Como eu desejava que meu marido tivesse perto de mim e eu sentisse o calor do verão no meu coração só dele estar perto de mim, mas infelizmente era pleno inverno no meu coração.</w:t>
      </w:r>
    </w:p>
    <w:p w14:paraId="4B2AB4E5"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John entrou no meu quartinho de costura onde eu me escondera para chorar e sofrer sozinha, graças a Deus as crianças estavam dormindo. Eu senti seu olhar sobre mim. Levantei com a cabeça baixa e ele permaneceu sentado com as pernas cruzadas como se quisesse conversar comigo.</w:t>
      </w:r>
    </w:p>
    <w:p w14:paraId="4B2AB4E6"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Ouvi ele me chamar Sarah vem aqui, eu entrei no quartinho ele estava recostado na parede e começou – Sarah tira a roupa para </w:t>
      </w:r>
      <w:r>
        <w:rPr>
          <w:rFonts w:ascii="Montserrat" w:eastAsia="Montserrat" w:hAnsi="Montserrat" w:cs="Montserrat"/>
          <w:color w:val="000000"/>
          <w:sz w:val="28"/>
          <w:szCs w:val="28"/>
          <w:highlight w:val="white"/>
        </w:rPr>
        <w:lastRenderedPageBreak/>
        <w:t>mim. Agora. Respirei fundo sem saber que decisão tomar, afinal eu queria ser normal e se ser normal era obedecer ao marido em tudo, então ele tinha razão.</w:t>
      </w:r>
    </w:p>
    <w:p w14:paraId="4B2AB4E7"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Respirei fundo, sem me mexer, pedindo a Deus que me desse força para atender ao meu marido quem sabe ali poderia começar um novo ciclo em nossas vidas quem sabe isso seria dar a volta por cima, mas eu estava em um estado de torpor que me dominava.</w:t>
      </w:r>
    </w:p>
    <w:p w14:paraId="4B2AB4E8" w14:textId="4F3011EF"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John falou dizendo – você quer que me levante para te ajudar a tirar a roupa? Se eu for eu garanto que vou rasgar seu vestido que tenho certeza que é novo. Dei uma risadinha sem graça, pela forma que ele falou com uma entonação diferente, ameaçadora, mas potencialmente delicada ou sexy. Desatei o laço do vestido e deixei que ele caísse lentamente para o chão mostrando toda a minha roupa </w:t>
      </w:r>
      <w:r w:rsidR="00D919E2">
        <w:rPr>
          <w:rFonts w:ascii="Montserrat" w:eastAsia="Montserrat" w:hAnsi="Montserrat" w:cs="Montserrat"/>
          <w:color w:val="000000"/>
          <w:sz w:val="28"/>
          <w:szCs w:val="28"/>
          <w:highlight w:val="white"/>
        </w:rPr>
        <w:t>intima, eu</w:t>
      </w:r>
      <w:r>
        <w:rPr>
          <w:rFonts w:ascii="Montserrat" w:eastAsia="Montserrat" w:hAnsi="Montserrat" w:cs="Montserrat"/>
          <w:color w:val="000000"/>
          <w:sz w:val="28"/>
          <w:szCs w:val="28"/>
          <w:highlight w:val="white"/>
        </w:rPr>
        <w:t xml:space="preserve"> me senti completamente nua na frente de meu marido depois de quase cinco anos de casada. Ele se ajoelhou e me puxou pela cintura. Sua boca estava no meu umbigo e ele me abraço forte como se quisesse me devorar eu não sabia se era uma coisa boa ou se ruim, suas mãos seguraram com forca as minhas nádegas e ali mesmo no chão ele me penetrou só que me beijava na boca e mordia meus mamilos e depois acabou.</w:t>
      </w:r>
    </w:p>
    <w:p w14:paraId="4B2AB4E9"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Eu fiquei mais quieta que nunca pois nunca tinha sido assim, e apesar do tal de gozar não acontecer, eu gostei dos beijos, dos abraços, de sentir o calor de seu corpo, enfim eu gostei, foi muito melhor que de todas as vezes nesses cinco anos de casada. A partir desse dia ele começou a me tocar e a me beijar de forma diferente. Será que ele ficou com pena de mim por ser frigida? Será que ele descobriu que eu não era culpada pois naquela noite eu o perguntara: o que e</w:t>
      </w:r>
    </w:p>
    <w:p w14:paraId="4B2AB4EA"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é ser frigida? O que é isso?</w:t>
      </w:r>
    </w:p>
    <w:p w14:paraId="4B2AB4EB"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Daquele dia em diante eu procurava vestir uma calcinha e sutiã mais bonitinhos ou mais sexy, comecei a retribuir seus beijos, tive até coragem de passar as mãos em seus cabelos durante o ato sexual. Se eu não gozava, mas ao menos eu gostava eu me sentia bem em transar com meu marido pela primeira vez.</w:t>
      </w:r>
    </w:p>
    <w:p w14:paraId="4B2AB4EC"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Então a partir daquela noite eu já não era mais a mesma, agora eu me sentia uma mulher casada, que fazia sexo com meu marido e gostava de fazer, eu sentia prazer nos beijos, nos abraços, no estar juntinhos absorvendo o calor de seu corpo e as vezes ao invés de virar as costas e dormir e roncar as vezes </w:t>
      </w:r>
      <w:proofErr w:type="spellStart"/>
      <w:r>
        <w:rPr>
          <w:rFonts w:ascii="Montserrat" w:eastAsia="Montserrat" w:hAnsi="Montserrat" w:cs="Montserrat"/>
          <w:color w:val="000000"/>
          <w:sz w:val="28"/>
          <w:szCs w:val="28"/>
          <w:highlight w:val="white"/>
        </w:rPr>
        <w:t>ate</w:t>
      </w:r>
      <w:proofErr w:type="spellEnd"/>
      <w:r>
        <w:rPr>
          <w:rFonts w:ascii="Montserrat" w:eastAsia="Montserrat" w:hAnsi="Montserrat" w:cs="Montserrat"/>
          <w:color w:val="000000"/>
          <w:sz w:val="28"/>
          <w:szCs w:val="28"/>
          <w:highlight w:val="white"/>
        </w:rPr>
        <w:t xml:space="preserve"> conversávamos um pouco sobre as crianças, como estavam crescendo, como iam na escola, tudo isso era muito novo  para mim mas me dava um prazer inenarrável falar sobre nossos filhos. Antes quando não chegava bêbado </w:t>
      </w:r>
      <w:proofErr w:type="spellStart"/>
      <w:r>
        <w:rPr>
          <w:rFonts w:ascii="Montserrat" w:eastAsia="Montserrat" w:hAnsi="Montserrat" w:cs="Montserrat"/>
          <w:color w:val="000000"/>
          <w:sz w:val="28"/>
          <w:szCs w:val="28"/>
          <w:highlight w:val="white"/>
        </w:rPr>
        <w:t>ate</w:t>
      </w:r>
      <w:proofErr w:type="spellEnd"/>
      <w:r>
        <w:rPr>
          <w:rFonts w:ascii="Montserrat" w:eastAsia="Montserrat" w:hAnsi="Montserrat" w:cs="Montserrat"/>
          <w:color w:val="000000"/>
          <w:sz w:val="28"/>
          <w:szCs w:val="28"/>
          <w:highlight w:val="white"/>
        </w:rPr>
        <w:t xml:space="preserve"> brincava com as crianças na sala, mas nunca me perguntava sobre os filhos era como se não os tivessem.</w:t>
      </w:r>
    </w:p>
    <w:p w14:paraId="4B2AB4ED" w14:textId="6C14739D"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Eu era uma nova Sarah, continuava na minha rotina de dona de casa e continuava indo ao armarinho comprar linhas para fazer </w:t>
      </w:r>
      <w:r w:rsidR="00303A0C">
        <w:rPr>
          <w:rFonts w:ascii="Montserrat" w:eastAsia="Montserrat" w:hAnsi="Montserrat" w:cs="Montserrat"/>
          <w:color w:val="000000"/>
          <w:sz w:val="28"/>
          <w:szCs w:val="28"/>
          <w:highlight w:val="white"/>
        </w:rPr>
        <w:t>crochê, como</w:t>
      </w:r>
      <w:r>
        <w:rPr>
          <w:rFonts w:ascii="Montserrat" w:eastAsia="Montserrat" w:hAnsi="Montserrat" w:cs="Montserrat"/>
          <w:color w:val="000000"/>
          <w:sz w:val="28"/>
          <w:szCs w:val="28"/>
          <w:highlight w:val="white"/>
        </w:rPr>
        <w:t xml:space="preserve"> toalhas de mesa e bicos para todas as toalhas de banho, de rosto e amava mais ainda fazer lindos panos de prato.</w:t>
      </w:r>
    </w:p>
    <w:p w14:paraId="4B2AB4EE" w14:textId="77777777" w:rsidR="001E7733" w:rsidRDefault="001E7733">
      <w:pPr>
        <w:ind w:left="1" w:hanging="3"/>
        <w:jc w:val="both"/>
        <w:rPr>
          <w:rFonts w:ascii="Montserrat" w:eastAsia="Montserrat" w:hAnsi="Montserrat" w:cs="Montserrat"/>
          <w:color w:val="000000"/>
          <w:sz w:val="28"/>
          <w:szCs w:val="28"/>
          <w:highlight w:val="white"/>
        </w:rPr>
      </w:pPr>
    </w:p>
    <w:p w14:paraId="4B2AB4EF" w14:textId="77777777" w:rsidR="001E7733" w:rsidRDefault="001E7733">
      <w:pPr>
        <w:ind w:left="1" w:hanging="3"/>
        <w:jc w:val="both"/>
        <w:rPr>
          <w:rFonts w:ascii="Montserrat" w:eastAsia="Montserrat" w:hAnsi="Montserrat" w:cs="Montserrat"/>
          <w:color w:val="000000"/>
          <w:sz w:val="28"/>
          <w:szCs w:val="28"/>
          <w:highlight w:val="white"/>
        </w:rPr>
      </w:pPr>
    </w:p>
    <w:p w14:paraId="4B2AB4F0" w14:textId="77777777" w:rsidR="001E7733" w:rsidRDefault="001E7733">
      <w:pPr>
        <w:ind w:left="1" w:hanging="3"/>
        <w:jc w:val="both"/>
        <w:rPr>
          <w:rFonts w:ascii="Montserrat" w:eastAsia="Montserrat" w:hAnsi="Montserrat" w:cs="Montserrat"/>
          <w:color w:val="000000"/>
          <w:sz w:val="28"/>
          <w:szCs w:val="28"/>
          <w:highlight w:val="white"/>
        </w:rPr>
      </w:pPr>
    </w:p>
    <w:p w14:paraId="4B2AB4F1" w14:textId="77777777" w:rsidR="001E7733" w:rsidRDefault="001E7733">
      <w:pPr>
        <w:ind w:left="1" w:hanging="3"/>
        <w:jc w:val="both"/>
        <w:rPr>
          <w:rFonts w:ascii="Montserrat" w:eastAsia="Montserrat" w:hAnsi="Montserrat" w:cs="Montserrat"/>
          <w:color w:val="000000"/>
          <w:sz w:val="28"/>
          <w:szCs w:val="28"/>
          <w:highlight w:val="white"/>
        </w:rPr>
      </w:pPr>
    </w:p>
    <w:p w14:paraId="4B2AB4F2" w14:textId="77777777" w:rsidR="001E7733" w:rsidRDefault="001E7733">
      <w:pPr>
        <w:ind w:left="1" w:hanging="3"/>
        <w:jc w:val="both"/>
        <w:rPr>
          <w:rFonts w:ascii="Montserrat" w:eastAsia="Montserrat" w:hAnsi="Montserrat" w:cs="Montserrat"/>
          <w:color w:val="000000"/>
          <w:sz w:val="28"/>
          <w:szCs w:val="28"/>
          <w:highlight w:val="white"/>
        </w:rPr>
      </w:pPr>
    </w:p>
    <w:p w14:paraId="4B2AB4F3" w14:textId="77777777" w:rsidR="001E7733" w:rsidRDefault="001E7733">
      <w:pPr>
        <w:ind w:left="1" w:hanging="3"/>
        <w:jc w:val="both"/>
        <w:rPr>
          <w:rFonts w:ascii="Montserrat" w:eastAsia="Montserrat" w:hAnsi="Montserrat" w:cs="Montserrat"/>
          <w:color w:val="000000"/>
          <w:sz w:val="28"/>
          <w:szCs w:val="28"/>
          <w:highlight w:val="white"/>
        </w:rPr>
      </w:pPr>
    </w:p>
    <w:p w14:paraId="4B2AB4F4" w14:textId="77777777" w:rsidR="001E7733" w:rsidRDefault="001E7733">
      <w:pPr>
        <w:ind w:left="1" w:hanging="3"/>
        <w:jc w:val="both"/>
        <w:rPr>
          <w:rFonts w:ascii="Montserrat" w:eastAsia="Montserrat" w:hAnsi="Montserrat" w:cs="Montserrat"/>
          <w:color w:val="000000"/>
          <w:sz w:val="28"/>
          <w:szCs w:val="28"/>
          <w:highlight w:val="white"/>
        </w:rPr>
      </w:pPr>
    </w:p>
    <w:p w14:paraId="4B2AB4FD"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CAPITULO 11</w:t>
      </w:r>
    </w:p>
    <w:sdt>
      <w:sdtPr>
        <w:tag w:val="goog_rdk_23"/>
        <w:id w:val="-161388536"/>
      </w:sdtPr>
      <w:sdtEndPr/>
      <w:sdtContent>
        <w:p w14:paraId="4B2AB4FE" w14:textId="77777777" w:rsidR="001E7733" w:rsidRPr="001E7733" w:rsidRDefault="00F81938">
          <w:pPr>
            <w:ind w:left="0" w:hanging="2"/>
            <w:rPr>
              <w:rPrChange w:id="24" w:author="neidelima2022@outlook.com.br" w:date="2021-07-25T12:04:00Z">
                <w:rPr>
                  <w:rFonts w:ascii="Montserrat" w:eastAsia="Montserrat" w:hAnsi="Montserrat" w:cs="Montserrat"/>
                  <w:color w:val="000000"/>
                  <w:sz w:val="28"/>
                  <w:szCs w:val="28"/>
                  <w:highlight w:val="white"/>
                </w:rPr>
              </w:rPrChange>
            </w:rPr>
            <w:pPrChange w:id="25" w:author="neidelima2022@outlook.com.br" w:date="2021-07-25T12:04:00Z">
              <w:pPr>
                <w:ind w:left="0" w:hanging="2"/>
                <w:jc w:val="both"/>
              </w:pPr>
            </w:pPrChange>
          </w:pPr>
          <w:r>
            <w:rPr>
              <w:rFonts w:ascii="Montserrat" w:eastAsia="Montserrat" w:hAnsi="Montserrat" w:cs="Montserrat"/>
              <w:color w:val="000000"/>
              <w:sz w:val="28"/>
              <w:szCs w:val="28"/>
              <w:highlight w:val="white"/>
            </w:rPr>
            <w:t>A CULPA FOI DA FRIGIDEZ, MAS O QUE É ISSO?</w:t>
          </w:r>
          <w:r>
            <w:rPr>
              <w:rFonts w:ascii="Montserrat" w:eastAsia="Montserrat" w:hAnsi="Montserrat" w:cs="Montserrat"/>
              <w:color w:val="000000"/>
              <w:sz w:val="28"/>
              <w:szCs w:val="28"/>
            </w:rPr>
            <w:br/>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Desde a primeira noite de casamento eu senti que havia algo errado onde estavam os beijos apaixonados que faziam ver estrelas? E onde estavam os sinos que não dobravam?</w:t>
          </w:r>
        </w:p>
      </w:sdtContent>
    </w:sdt>
    <w:p w14:paraId="4B2AB4FF"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Afinal eu lera que quando dois corações estão apaixonados e se unem nos sagrados laços do matrimônio como manda a Santa Lei de Deus, quando se beijam e fazem amor os sinos tocam e você vê estrelas.</w:t>
      </w:r>
    </w:p>
    <w:p w14:paraId="4B2AB500"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Eu acreditava e fizera tudo certinho e por que nada estava acontecendo?</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Ao vestir minha camisola branca enfeitada de rendas feita especialmente para a primeira noite, eu deitara e esperava meu marido com um misto de medo e ansiedade, pois desejara e esperara muito por aquele momento.</w:t>
      </w:r>
    </w:p>
    <w:p w14:paraId="4B2AB501"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Alguns minutos depois John entrou e simplesmente suspendeu minha linda camisola, abriu minhas pernas forçou o pênis para dentro de mim e eu senti algo me queimando uma dor como se me rasgasse algo e eu muito espantada com lágrimas nos olhos entendi que era só isso mesmo.</w:t>
      </w:r>
    </w:p>
    <w:p w14:paraId="4B2AB502"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Agora eu já era mulher. Sem beijos ardentes, sem carícias sonhadas, sem estrelas e muito menos sinos.</w:t>
      </w:r>
      <w:r>
        <w:rPr>
          <w:rFonts w:ascii="Montserrat" w:eastAsia="Montserrat" w:hAnsi="Montserrat" w:cs="Montserrat"/>
          <w:color w:val="000000"/>
          <w:sz w:val="28"/>
          <w:szCs w:val="28"/>
        </w:rPr>
        <w:t xml:space="preserve"> </w:t>
      </w:r>
      <w:r>
        <w:rPr>
          <w:rFonts w:ascii="Montserrat" w:eastAsia="Montserrat" w:hAnsi="Montserrat" w:cs="Montserrat"/>
          <w:color w:val="000000"/>
          <w:sz w:val="28"/>
          <w:szCs w:val="28"/>
          <w:highlight w:val="white"/>
        </w:rPr>
        <w:t>Com o passar dos dias nada mudara, toda noite era o mesmo ritual. Passado mais ou menos um mês depois casados, meu marido me senta em seu colo e me fala que ele sentiu que eu não gozava durante o ato sexual e eu inocentemente perguntei a ele o que é gozar?</w:t>
      </w:r>
    </w:p>
    <w:p w14:paraId="4B2AB503"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Ele explica que é uma sensação muito boa de prazer, uma excitação que teria que acontecer enquanto ele colocava o pênis dentro de mim. Eu mais inocente ainda respondo: Eu nunca senti </w:t>
      </w:r>
      <w:r>
        <w:rPr>
          <w:rFonts w:ascii="Montserrat" w:eastAsia="Montserrat" w:hAnsi="Montserrat" w:cs="Montserrat"/>
          <w:color w:val="000000"/>
          <w:sz w:val="28"/>
          <w:szCs w:val="28"/>
          <w:highlight w:val="white"/>
        </w:rPr>
        <w:lastRenderedPageBreak/>
        <w:t>isso. Ele me olha nos olhos calmamente e diz: então você não me ama.</w:t>
      </w:r>
    </w:p>
    <w:p w14:paraId="4B2AB504"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Eu choro e juro que o amo de todo coração que eu era apaixonada por ele, que ele foi meu primeiro e único namorado por quem me apaixonei desde o primeiro dia que o vi lá na pracinha tocando violão e que apesar </w:t>
      </w:r>
      <w:proofErr w:type="gramStart"/>
      <w:r>
        <w:rPr>
          <w:rFonts w:ascii="Montserrat" w:eastAsia="Montserrat" w:hAnsi="Montserrat" w:cs="Montserrat"/>
          <w:color w:val="000000"/>
          <w:sz w:val="28"/>
          <w:szCs w:val="28"/>
          <w:highlight w:val="white"/>
        </w:rPr>
        <w:t>dele</w:t>
      </w:r>
      <w:proofErr w:type="gramEnd"/>
      <w:r>
        <w:rPr>
          <w:rFonts w:ascii="Montserrat" w:eastAsia="Montserrat" w:hAnsi="Montserrat" w:cs="Montserrat"/>
          <w:color w:val="000000"/>
          <w:sz w:val="28"/>
          <w:szCs w:val="28"/>
          <w:highlight w:val="white"/>
        </w:rPr>
        <w:t xml:space="preserve"> ser quinze anos mais velho do que eu, que nunca vira homem tão lindo em toda a minha vida e que me apaixonei imediatamente e que o amava muito, muito mesmo de todo coração. E que a minha maior felicidade foi quando ele foi pedir aos meus pais a minha mão em namoro.</w:t>
      </w:r>
    </w:p>
    <w:p w14:paraId="4B2AB505"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Ele me tira do seu colo e me diz com frieza, sua voz parecia gelada, muito profunda e rouca, e diz: toda mulher de zona fala que pode ficar com 20 homens numa noite mais só "goza" com aqueles que elas gostam. Então como você não goza estou certo que não me ama.</w:t>
      </w:r>
    </w:p>
    <w:p w14:paraId="4B2AB506"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Falou e saiu de casa me deixando literalmente no chão, deitada soluçando de tanta dor e chorando, tentando entender o que o porquê isso estava acontecendo comigo, pois eu não tive dúvida que o amava.</w:t>
      </w:r>
      <w:r>
        <w:rPr>
          <w:rFonts w:ascii="Montserrat" w:eastAsia="Montserrat" w:hAnsi="Montserrat" w:cs="Montserrat"/>
          <w:color w:val="000000"/>
          <w:sz w:val="28"/>
          <w:szCs w:val="28"/>
        </w:rPr>
        <w:t xml:space="preserve"> </w:t>
      </w:r>
      <w:r>
        <w:rPr>
          <w:rFonts w:ascii="Montserrat" w:eastAsia="Montserrat" w:hAnsi="Montserrat" w:cs="Montserrat"/>
          <w:color w:val="000000"/>
          <w:sz w:val="28"/>
          <w:szCs w:val="28"/>
          <w:highlight w:val="white"/>
        </w:rPr>
        <w:t>Naquele dia voltou tarde da noite e o ritual do ato sexual não aconteceu.</w:t>
      </w:r>
    </w:p>
    <w:p w14:paraId="4B2AB507"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No outro dia como era fim de semana acordou tarde e mal humorado e eu fazendo de tudo para agradá-lo, reiterei meus votos de amor e paixão, dizendo como ele era bonito, moreno, alto e que eu estava feliz por ser casada com ele.</w:t>
      </w:r>
    </w:p>
    <w:p w14:paraId="4B2AB508"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Então com uma rispidez que eu não conhecia me disse: então você é frígida, e de novo a literalmente inocente pergunta o que é frígida? Procura no dicionário, ele me responde e sai de casa de novo.</w:t>
      </w:r>
    </w:p>
    <w:p w14:paraId="4B2AB509" w14:textId="77777777" w:rsidR="001E7733" w:rsidRDefault="001E7733">
      <w:pPr>
        <w:ind w:left="1" w:hanging="3"/>
        <w:jc w:val="both"/>
        <w:rPr>
          <w:rFonts w:ascii="Montserrat" w:eastAsia="Montserrat" w:hAnsi="Montserrat" w:cs="Montserrat"/>
          <w:color w:val="000000"/>
          <w:sz w:val="28"/>
          <w:szCs w:val="28"/>
          <w:highlight w:val="white"/>
        </w:rPr>
      </w:pPr>
    </w:p>
    <w:p w14:paraId="4B2AB51C"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CAPITULO 12</w:t>
      </w:r>
    </w:p>
    <w:p w14:paraId="4B2AB51D" w14:textId="77777777" w:rsidR="001E7733" w:rsidRDefault="001E7733">
      <w:pPr>
        <w:ind w:left="1" w:hanging="3"/>
        <w:jc w:val="both"/>
        <w:rPr>
          <w:rFonts w:ascii="Montserrat" w:eastAsia="Montserrat" w:hAnsi="Montserrat" w:cs="Montserrat"/>
          <w:color w:val="000000"/>
          <w:sz w:val="28"/>
          <w:szCs w:val="28"/>
          <w:highlight w:val="white"/>
        </w:rPr>
      </w:pPr>
    </w:p>
    <w:p w14:paraId="4B2AB51E"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ERA O DIA</w:t>
      </w:r>
    </w:p>
    <w:p w14:paraId="4B2AB51F" w14:textId="77777777" w:rsidR="001E7733" w:rsidRDefault="001E7733">
      <w:pPr>
        <w:ind w:left="1" w:hanging="3"/>
        <w:jc w:val="both"/>
        <w:rPr>
          <w:rFonts w:ascii="Montserrat" w:eastAsia="Montserrat" w:hAnsi="Montserrat" w:cs="Montserrat"/>
          <w:color w:val="000000"/>
          <w:sz w:val="28"/>
          <w:szCs w:val="28"/>
          <w:highlight w:val="white"/>
        </w:rPr>
      </w:pPr>
    </w:p>
    <w:p w14:paraId="4B2AB520"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Era uma quinta-quinta, só podia ser pois eu já acordara com aquela sensação de desconforto, por isso eu sabia que não era um dia como outro qualquer. Era a noite que Dona Mirian a mãe de John vinha jantar todas as quintas-feiras então quando me lembrava já ficava inquieta e preocupada, e eu </w:t>
      </w:r>
      <w:proofErr w:type="spellStart"/>
      <w:r>
        <w:rPr>
          <w:rFonts w:ascii="Montserrat" w:eastAsia="Montserrat" w:hAnsi="Montserrat" w:cs="Montserrat"/>
          <w:color w:val="000000"/>
          <w:sz w:val="28"/>
          <w:szCs w:val="28"/>
          <w:highlight w:val="white"/>
        </w:rPr>
        <w:t>so</w:t>
      </w:r>
      <w:proofErr w:type="spellEnd"/>
      <w:r>
        <w:rPr>
          <w:rFonts w:ascii="Montserrat" w:eastAsia="Montserrat" w:hAnsi="Montserrat" w:cs="Montserrat"/>
          <w:color w:val="000000"/>
          <w:sz w:val="28"/>
          <w:szCs w:val="28"/>
          <w:highlight w:val="white"/>
        </w:rPr>
        <w:t xml:space="preserve"> ficava assim as quintas-feiras.</w:t>
      </w:r>
    </w:p>
    <w:p w14:paraId="4B2AB521"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O que cozinhar para o jantar, o que fazer de sobremesa, era uma ocasião especial para John e nada, nada mesmo poderia sair errado. Era o dia de tirar do armário a porcelana chinesa que John recebera de sua mãe que recebera de sua avó e por </w:t>
      </w:r>
      <w:proofErr w:type="gramStart"/>
      <w:r>
        <w:rPr>
          <w:rFonts w:ascii="Montserrat" w:eastAsia="Montserrat" w:hAnsi="Montserrat" w:cs="Montserrat"/>
          <w:color w:val="000000"/>
          <w:sz w:val="28"/>
          <w:szCs w:val="28"/>
          <w:highlight w:val="white"/>
        </w:rPr>
        <w:t>ai</w:t>
      </w:r>
      <w:proofErr w:type="gramEnd"/>
      <w:r>
        <w:rPr>
          <w:rFonts w:ascii="Montserrat" w:eastAsia="Montserrat" w:hAnsi="Montserrat" w:cs="Montserrat"/>
          <w:color w:val="000000"/>
          <w:sz w:val="28"/>
          <w:szCs w:val="28"/>
          <w:highlight w:val="white"/>
        </w:rPr>
        <w:t xml:space="preserve"> vai vários séculos da famosa porcelana estar na família e só em ocasião muito especial poderia ser usada.</w:t>
      </w:r>
    </w:p>
    <w:p w14:paraId="4B2AB522"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Em uma noite dessas qualquer eu quebrei um copo, ele simplesmente escorregou de minhas mãos e se espatifou no chão, o John me pegou pelo pulso e apertou tanto que quase não consegui respirar: Ele me olhava com um desdém que meu coração doía mais que meu pulso e então com uma voz firme olhando dentro dos meus olhos me disse: você é mesmo uma desastrada né? Essa é a minha recompensa por tudo que tenho que aguentar naquele maldito trabalho? E Falou entre dentes você quebra toda a louca da família?</w:t>
      </w:r>
    </w:p>
    <w:p w14:paraId="4B2AB523"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Seu rosto ficara tão vermelho e seus lábios tremiam e de seus olhos saiam faíscas qual fogo, se detivera assim inexpressivos, sem piscar, eu tive tanto medo e pensava dessa vez ele vai me bater, me puxou para mais perto dele e depois me deixou como se nada tivesse acontecido. As dezoito horas ela chegou, </w:t>
      </w:r>
      <w:sdt>
        <w:sdtPr>
          <w:tag w:val="goog_rdk_24"/>
          <w:id w:val="1196733206"/>
        </w:sdtPr>
        <w:sdtEndPr/>
        <w:sdtContent>
          <w:del w:id="26" w:author="neidelima2022@outlook.com.br" w:date="2021-08-17T16:17:00Z">
            <w:r>
              <w:rPr>
                <w:rFonts w:ascii="Montserrat" w:eastAsia="Montserrat" w:hAnsi="Montserrat" w:cs="Montserrat"/>
                <w:color w:val="000000"/>
                <w:sz w:val="28"/>
                <w:szCs w:val="28"/>
                <w:highlight w:val="white"/>
              </w:rPr>
              <w:delText xml:space="preserve"> </w:delText>
            </w:r>
          </w:del>
        </w:sdtContent>
      </w:sdt>
      <w:r>
        <w:rPr>
          <w:rFonts w:ascii="Montserrat" w:eastAsia="Montserrat" w:hAnsi="Montserrat" w:cs="Montserrat"/>
          <w:color w:val="000000"/>
          <w:sz w:val="28"/>
          <w:szCs w:val="28"/>
          <w:highlight w:val="white"/>
        </w:rPr>
        <w:t xml:space="preserve">abraçou </w:t>
      </w:r>
      <w:r>
        <w:rPr>
          <w:rFonts w:ascii="Montserrat" w:eastAsia="Montserrat" w:hAnsi="Montserrat" w:cs="Montserrat"/>
          <w:color w:val="000000"/>
          <w:sz w:val="28"/>
          <w:szCs w:val="28"/>
          <w:highlight w:val="white"/>
        </w:rPr>
        <w:lastRenderedPageBreak/>
        <w:t xml:space="preserve">o filho, e fez chamego nos </w:t>
      </w:r>
      <w:proofErr w:type="gramStart"/>
      <w:r>
        <w:rPr>
          <w:rFonts w:ascii="Montserrat" w:eastAsia="Montserrat" w:hAnsi="Montserrat" w:cs="Montserrat"/>
          <w:color w:val="000000"/>
          <w:sz w:val="28"/>
          <w:szCs w:val="28"/>
          <w:highlight w:val="white"/>
        </w:rPr>
        <w:t>netos,  mal</w:t>
      </w:r>
      <w:proofErr w:type="gramEnd"/>
      <w:r>
        <w:rPr>
          <w:rFonts w:ascii="Montserrat" w:eastAsia="Montserrat" w:hAnsi="Montserrat" w:cs="Montserrat"/>
          <w:color w:val="000000"/>
          <w:sz w:val="28"/>
          <w:szCs w:val="28"/>
          <w:highlight w:val="white"/>
        </w:rPr>
        <w:t xml:space="preserve"> me olhou e foi para sala conversar com o filho e brincar com os netos. E eu na cozinha fazia os últimos ajustes do jantar, colocando a mesa rezando para que nenhum prato ou travessa quebrasse se quer uma lasquinha.</w:t>
      </w:r>
    </w:p>
    <w:p w14:paraId="4B2AB524"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Realmente o conjunto chines era de tirar o folego de tão lindo, louça branca chinesa com ricos e detalhados desenhos feitos a mão.  Depois do jantar enquanto eu tirava a mesa eu ia orando meu Deus não me deixe quebrar nada, muito menos alguma peça da porcelana chinesa.</w:t>
      </w:r>
    </w:p>
    <w:p w14:paraId="4B2AB525"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Enquanto eu guardava cada peça com carinho e muito cuidado, ouvia a conversa de minha sogra e John e as vezes algumas interpelações das crianças. Quando ela se despediu e fechou o portãozinho e deu a mão em sinal de adeus, eu respirei profundamente, pois aparentemente tudo saíra a contento de John e de minha sogra.  </w:t>
      </w:r>
    </w:p>
    <w:p w14:paraId="4B2AB526"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Eu tinha pouca idade e não sabia muita coisa da vida, o que eu sabia que a mulher tinha que ser submissa ao marido satisfazendo todos os seus desejos. Tampouco tinha idade suficiente para avaliar aquelas injustiças.</w:t>
      </w:r>
    </w:p>
    <w:p w14:paraId="4B2AB527"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É claro que, pelo jeito como John me tratava usando palavras torpes e de baixo calão eu deduzia que ser tratada assim que era um coisa ruim, repugnante, como inseto, como as baratas que tanto pavor eu tinha e que minha mãe varria para bem longe no quintal de casa.</w:t>
      </w:r>
    </w:p>
    <w:p w14:paraId="4B2AB528"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Uma coisa boa John tinha, nunca brigava com as crianças, passava horas brincando com elas, nunca chamava Melissa de Mel como todos a chamavam e sim de minha florzinha, e o Andrew de amigão, isso quando saia do trabalho e não ia para o bar beber com os amigos.</w:t>
      </w:r>
    </w:p>
    <w:p w14:paraId="4B2AB529"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Gostava de pegá-la no colo, e de lhe contar histórias que ela ouvia  embevecida, de ter um pai tão sábio e o ouvia tão atentamente igual um adulto no teatro, o Andrew montava nele e brincava que era um peão em um cavalo bravo, em casa salvo quando estava bêbado era um amor, um carinho só com as crianças, que amavam o pai de uma forma incondicional, até porque quando chegava bêbado, fora os dias que implicava com a comida “você não sabe  cozinhar tem que aprender com minha mãe”. Depois ia deitar resmungando.</w:t>
      </w:r>
    </w:p>
    <w:p w14:paraId="4B2AB52A"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 assim, passávamos os dias, meses e anos naquele mesmo marasmo, naquele mundinho de faz de conta que todos são felizes. E a gente ia vivendo, e eu continuava sonhando em mudar daquele lugarejo, onde eu pudesse trabalhar para ajudar na renda familiar da casa para dar melhor conforto para meus filhos e realizar meu maior sonho voltar a ESTUDAR.</w:t>
      </w:r>
    </w:p>
    <w:p w14:paraId="4B2AB52B"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Toda manhã eu acordava com o mugi ao longe do gado e o som dos berrantes dos vaqueiros que levavam o rebanho a pastar nas colinas de uma fazenda vizinha ao vilarejo.</w:t>
      </w:r>
    </w:p>
    <w:p w14:paraId="4B2AB52C"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Naquela hora todas as donas de casa se levantavam, para fazer o café do marido para ir para a lida, e as mulheres para ir ordenhar as cabras, dar comida as galinhas, recolher os ovos. Depois entravam em casa para começar realmente o trabalho de casa, lavar, passar, cozinhar, limpar a casa e cuidar dos filhos e na parte da tarde tinha que sobrar tempo para costurar alguma peça de roupa para um filho, consertar uma peça de outro, fazer um bordado em uma toalha, fazer crochê na toalha que já havia começado já algum tempo, e assim chegava a noite e a hora de preparar o jantar.</w:t>
      </w:r>
    </w:p>
    <w:p w14:paraId="6DB8DBDA" w14:textId="77777777" w:rsidR="00DE33EF" w:rsidRDefault="00DE33EF">
      <w:pPr>
        <w:ind w:left="1" w:hanging="3"/>
        <w:jc w:val="both"/>
        <w:rPr>
          <w:rFonts w:ascii="Montserrat" w:eastAsia="Montserrat" w:hAnsi="Montserrat" w:cs="Montserrat"/>
          <w:color w:val="000000"/>
          <w:sz w:val="28"/>
          <w:szCs w:val="28"/>
          <w:highlight w:val="white"/>
        </w:rPr>
      </w:pPr>
    </w:p>
    <w:p w14:paraId="4305998C" w14:textId="77777777" w:rsidR="00DE33EF" w:rsidRDefault="00DE33EF">
      <w:pPr>
        <w:ind w:left="1" w:hanging="3"/>
        <w:jc w:val="both"/>
        <w:rPr>
          <w:rFonts w:ascii="Montserrat" w:eastAsia="Montserrat" w:hAnsi="Montserrat" w:cs="Montserrat"/>
          <w:color w:val="000000"/>
          <w:sz w:val="28"/>
          <w:szCs w:val="28"/>
          <w:highlight w:val="white"/>
        </w:rPr>
      </w:pPr>
    </w:p>
    <w:p w14:paraId="4B2AB52D" w14:textId="67D72078"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CAPITULO 13</w:t>
      </w:r>
    </w:p>
    <w:p w14:paraId="4B2AB52E"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 SEPARAÇÃO</w:t>
      </w:r>
    </w:p>
    <w:p w14:paraId="4B2AB52F" w14:textId="77777777" w:rsidR="001E7733" w:rsidRDefault="001E7733">
      <w:pPr>
        <w:ind w:left="1" w:hanging="3"/>
        <w:jc w:val="both"/>
        <w:rPr>
          <w:rFonts w:ascii="Montserrat" w:eastAsia="Montserrat" w:hAnsi="Montserrat" w:cs="Montserrat"/>
          <w:color w:val="000000"/>
          <w:sz w:val="28"/>
          <w:szCs w:val="28"/>
          <w:highlight w:val="white"/>
        </w:rPr>
      </w:pPr>
    </w:p>
    <w:p w14:paraId="4B2AB530"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Antes eu nunca havia pensado que John me traia aliás, por que pensaria? É o tipo de coisa em que não se vive pensando, ou não quer pensar.</w:t>
      </w:r>
    </w:p>
    <w:p w14:paraId="4B2AB531"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Afinal, eu não queria saber, ao pensar senti um arrepio percorrer todo o meu corpo, dei um sorriso rápido e zombeteiro.</w:t>
      </w:r>
    </w:p>
    <w:p w14:paraId="4B2AB532"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Ter certeza eu não tinha, mas desconfiava que John sempre me traíra.</w:t>
      </w:r>
    </w:p>
    <w:p w14:paraId="4B2AB533" w14:textId="4B1551EA"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Eu era totalmente envolvida por John, Andrew e Melissa.  Eu nem entendia o porquê ele era totalmente egoísta, sempre irritado não tinha paciência e nenhuma tolerância comigo, e muito menos com as crianças, nunca pensava em um entretenimento que envolvesse a família. Isso mexia comigo profundamente e trazia ao meu coração uma ternura ímpar pelos filhos, o que sempre </w:t>
      </w:r>
      <w:r w:rsidR="00F020BC">
        <w:rPr>
          <w:rFonts w:ascii="Montserrat" w:eastAsia="Montserrat" w:hAnsi="Montserrat" w:cs="Montserrat"/>
          <w:color w:val="000000"/>
          <w:sz w:val="28"/>
          <w:szCs w:val="28"/>
          <w:highlight w:val="white"/>
        </w:rPr>
        <w:t>me</w:t>
      </w:r>
      <w:r>
        <w:rPr>
          <w:rFonts w:ascii="Montserrat" w:eastAsia="Montserrat" w:hAnsi="Montserrat" w:cs="Montserrat"/>
          <w:color w:val="000000"/>
          <w:sz w:val="28"/>
          <w:szCs w:val="28"/>
          <w:highlight w:val="white"/>
        </w:rPr>
        <w:t xml:space="preserve"> trazia lágrimas aos olhos; mas entendia que não adiantava ficar remoendo um assunto que não acrescentava nada a </w:t>
      </w:r>
      <w:r w:rsidR="00D74A8D">
        <w:rPr>
          <w:rFonts w:ascii="Montserrat" w:eastAsia="Montserrat" w:hAnsi="Montserrat" w:cs="Montserrat"/>
          <w:color w:val="000000"/>
          <w:sz w:val="28"/>
          <w:szCs w:val="28"/>
          <w:highlight w:val="white"/>
        </w:rPr>
        <w:t>minha</w:t>
      </w:r>
      <w:r>
        <w:rPr>
          <w:rFonts w:ascii="Montserrat" w:eastAsia="Montserrat" w:hAnsi="Montserrat" w:cs="Montserrat"/>
          <w:color w:val="000000"/>
          <w:sz w:val="28"/>
          <w:szCs w:val="28"/>
          <w:highlight w:val="white"/>
        </w:rPr>
        <w:t xml:space="preserve"> vida e a de seus filhos!</w:t>
      </w:r>
    </w:p>
    <w:p w14:paraId="4B2AB534"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Mas como sempre eu fazia com o que me incomodava, guardava tudo na última gaveta e engolia a chave; às vezes como é natural eu tal como uma vaca regurgitava aquele assunto ou como a maioria das pessoas dizem: o assunto vinha a minha mente, mas eu não queria ficar pensando naquilo.</w:t>
      </w:r>
    </w:p>
    <w:p w14:paraId="4B2AB535"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Pois por experiência própria eu sabia que ia chorar cântaros de lágrimas e voltaria a engolir a chave na certeza de que nada adiantaria. Ao contrário além das lágrimas traria mais sofrimento para a minha pobre e desencantada vida de casada!</w:t>
      </w:r>
    </w:p>
    <w:p w14:paraId="4B2AB536"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Um dia sem mais nem menos John chegou até mais cedo do trabalho e foi logo dizendo:</w:t>
      </w:r>
    </w:p>
    <w:p w14:paraId="4B2AB537"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Não aguento mais esse casamento, eu levei um susto tão grande que parecia que eu levei um coice na boca do estômago e não conseguia sequer respirar.</w:t>
      </w:r>
    </w:p>
    <w:p w14:paraId="4B2AB538"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Ele me olhou com desdém e disse não precisa ficar com essa cara assustada pois você não pode fazer nada, sempre soube que não sou um homem de família que mais cedo ou mais tarde isso aconteceria, vamos nos livrar disso logo e ficar livre e fora disso o mais rápido possível, antes que eu morra sufocado</w:t>
      </w:r>
    </w:p>
    <w:p w14:paraId="4B2AB539"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Eu olhava para ele como uma demente.</w:t>
      </w:r>
    </w:p>
    <w:p w14:paraId="4B2AB53A"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Súbito a ficha caiu. Você quer dizer separar? Tipo cada um para um lado e pronto?</w:t>
      </w:r>
    </w:p>
    <w:p w14:paraId="4B2AB53B"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É, ele respondeu tranquilamente.</w:t>
      </w:r>
    </w:p>
    <w:p w14:paraId="4B2AB53C"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É assim que acaba um casamento de sete anos?</w:t>
      </w:r>
    </w:p>
    <w:p w14:paraId="4B2AB53D"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Agora eu estava deveras assustada, trêmula e as lágrimas corriam calidamente pelo meu rosto.</w:t>
      </w:r>
    </w:p>
    <w:p w14:paraId="4B2AB53E" w14:textId="78C92D6D"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Você quer dizer </w:t>
      </w:r>
      <w:proofErr w:type="gramStart"/>
      <w:r>
        <w:rPr>
          <w:rFonts w:ascii="Montserrat" w:eastAsia="Montserrat" w:hAnsi="Montserrat" w:cs="Montserrat"/>
          <w:color w:val="000000"/>
          <w:sz w:val="28"/>
          <w:szCs w:val="28"/>
          <w:highlight w:val="white"/>
        </w:rPr>
        <w:t>balbuci</w:t>
      </w:r>
      <w:r w:rsidR="00FF4ABF">
        <w:rPr>
          <w:rFonts w:ascii="Montserrat" w:eastAsia="Montserrat" w:hAnsi="Montserrat" w:cs="Montserrat"/>
          <w:color w:val="000000"/>
          <w:sz w:val="28"/>
          <w:szCs w:val="28"/>
          <w:highlight w:val="white"/>
        </w:rPr>
        <w:t xml:space="preserve">ei </w:t>
      </w:r>
      <w:r>
        <w:rPr>
          <w:rFonts w:ascii="Montserrat" w:eastAsia="Montserrat" w:hAnsi="Montserrat" w:cs="Montserrat"/>
          <w:color w:val="000000"/>
          <w:sz w:val="28"/>
          <w:szCs w:val="28"/>
          <w:highlight w:val="white"/>
        </w:rPr>
        <w:t xml:space="preserve"> com</w:t>
      </w:r>
      <w:proofErr w:type="gramEnd"/>
      <w:r>
        <w:rPr>
          <w:rFonts w:ascii="Montserrat" w:eastAsia="Montserrat" w:hAnsi="Montserrat" w:cs="Montserrat"/>
          <w:color w:val="000000"/>
          <w:sz w:val="28"/>
          <w:szCs w:val="28"/>
          <w:highlight w:val="white"/>
        </w:rPr>
        <w:t xml:space="preserve"> dificuldade a dor a </w:t>
      </w:r>
      <w:r w:rsidR="00FF4ABF">
        <w:rPr>
          <w:rFonts w:ascii="Montserrat" w:eastAsia="Montserrat" w:hAnsi="Montserrat" w:cs="Montserrat"/>
          <w:color w:val="000000"/>
          <w:sz w:val="28"/>
          <w:szCs w:val="28"/>
          <w:highlight w:val="white"/>
        </w:rPr>
        <w:t>me</w:t>
      </w:r>
      <w:r>
        <w:rPr>
          <w:rFonts w:ascii="Montserrat" w:eastAsia="Montserrat" w:hAnsi="Montserrat" w:cs="Montserrat"/>
          <w:color w:val="000000"/>
          <w:sz w:val="28"/>
          <w:szCs w:val="28"/>
          <w:highlight w:val="white"/>
        </w:rPr>
        <w:t xml:space="preserve"> apertar a garganta como uma ave de rapina.</w:t>
      </w:r>
    </w:p>
    <w:p w14:paraId="4B2AB53F"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É isso mesmo? Acabou?</w:t>
      </w:r>
    </w:p>
    <w:p w14:paraId="4B2AB540"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É como eu disse, eu não aguento mais esse casamento, eu morro de trabalhar para sustentar e dar de tudo a essa família, é a única coisa que faço e isso está me sufocando, eu tenho que sair antes que eu morra!</w:t>
      </w:r>
    </w:p>
    <w:p w14:paraId="4B2AB541"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Você quer dizer agora? Já? parou momentaneamente procurando falar, mas tinha dificuldade pois não estava articulando bem as palavras ou não encontrava palavras para dizer? Afinal dizer o que mesmo?</w:t>
      </w:r>
    </w:p>
    <w:p w14:paraId="4B2AB542"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 xml:space="preserve"> Diga-me John qual foi essa coisa toda que te sufocava?</w:t>
      </w:r>
    </w:p>
    <w:p w14:paraId="4B2AB543" w14:textId="5194A03C"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Você não acha que podemos conversar sobre nosso casamento, </w:t>
      </w:r>
      <w:r w:rsidR="00DF142E">
        <w:rPr>
          <w:rFonts w:ascii="Montserrat" w:eastAsia="Montserrat" w:hAnsi="Montserrat" w:cs="Montserrat"/>
          <w:color w:val="000000"/>
          <w:sz w:val="28"/>
          <w:szCs w:val="28"/>
          <w:highlight w:val="white"/>
        </w:rPr>
        <w:t>nossos filhos disseram</w:t>
      </w:r>
      <w:r>
        <w:rPr>
          <w:rFonts w:ascii="Montserrat" w:eastAsia="Montserrat" w:hAnsi="Montserrat" w:cs="Montserrat"/>
          <w:color w:val="000000"/>
          <w:sz w:val="28"/>
          <w:szCs w:val="28"/>
          <w:highlight w:val="white"/>
        </w:rPr>
        <w:t xml:space="preserve"> lentamente...como se não quisesse falar para não tornar verdade.</w:t>
      </w:r>
    </w:p>
    <w:p w14:paraId="4B2AB544"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-Não adianta nada acharmos que uma coisa poderá dar certo só porque queremos que dê certo ou que seja verdadeira, mas não está dando certo.</w:t>
      </w:r>
    </w:p>
    <w:p w14:paraId="4B2AB545"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 separação é a solução perfeita para nós, sem envolver minha família e nem a sua. Vamos deixar todos de fora!</w:t>
      </w:r>
    </w:p>
    <w:p w14:paraId="4B2AB546"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Eu senti uma sensação de choque, era a primeira vez que ele falava em separação e não era só palavras, era o fato em si, dito com todas as palavras nuas e cruas até então, nunca tinha passado de mera insinuação na hora da raiva durante as inúmeras brigas.</w:t>
      </w:r>
    </w:p>
    <w:p w14:paraId="4B2AB547" w14:textId="1924ECE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Ambos fica</w:t>
      </w:r>
      <w:r w:rsidR="0051345F">
        <w:rPr>
          <w:rFonts w:ascii="Montserrat" w:eastAsia="Montserrat" w:hAnsi="Montserrat" w:cs="Montserrat"/>
          <w:color w:val="000000"/>
          <w:sz w:val="28"/>
          <w:szCs w:val="28"/>
          <w:highlight w:val="white"/>
        </w:rPr>
        <w:t>mos</w:t>
      </w:r>
      <w:r>
        <w:rPr>
          <w:rFonts w:ascii="Montserrat" w:eastAsia="Montserrat" w:hAnsi="Montserrat" w:cs="Montserrat"/>
          <w:color w:val="000000"/>
          <w:sz w:val="28"/>
          <w:szCs w:val="28"/>
          <w:highlight w:val="white"/>
        </w:rPr>
        <w:t xml:space="preserve"> em silêncio, houve uma pequena pausa. Parecia que ambos estavam pensando no que havia acontecido.</w:t>
      </w:r>
    </w:p>
    <w:p w14:paraId="4B2AB548"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Não sei explicar o que sinto. Talvez nem eu mesmo sei. Mas tenho certeza que a solução é a separação pois quero viver a vida cuidar só de mim.</w:t>
      </w:r>
    </w:p>
    <w:p w14:paraId="4B2AB549"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Eu sentei na beira da cama com lágrimas a correr pelo rosto desfazendo o nó da garganta, passei a mão pelos meus cabelos em um gesto de desespero, John queria separação? por acaso era verdade mesmo o que estava acontecendo? Em um gesto de desespero passei as mãos pelo rosto em completa agonia e desespero e diz em voz alta, meu Deus! </w:t>
      </w:r>
    </w:p>
    <w:p w14:paraId="4B2AB54A"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Meu Deus! Meu Deus!  tornei a repetir o que vou fazer com o pequeno Andrew e com a Mel? o que será dos meus filhos? meu Deus! o que será de mim? o que eu vou fazer sozinha e com essas duas crianças, sem emprego e sem nenhuma estabilidade </w:t>
      </w:r>
      <w:r>
        <w:rPr>
          <w:rFonts w:ascii="Montserrat" w:eastAsia="Montserrat" w:hAnsi="Montserrat" w:cs="Montserrat"/>
          <w:color w:val="000000"/>
          <w:sz w:val="28"/>
          <w:szCs w:val="28"/>
          <w:highlight w:val="white"/>
        </w:rPr>
        <w:lastRenderedPageBreak/>
        <w:t>financeira sem ninguém pra me ajudar? Ó meu Deus me ajuda! Clamei em desespero!</w:t>
      </w:r>
    </w:p>
    <w:p w14:paraId="4B2AB54B"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 noite foi longa e difícil, a impressão era que nunca ia ver o raiar do dia, essa com certeza fora a noite mais longa de minha vida, nem quando as crianças adoeciam passara uma noite tão interminável.</w:t>
      </w:r>
    </w:p>
    <w:p w14:paraId="4B2AB54C"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Eu me levantei aos primeiros raios de sol e logo me veio a pergunta o que fazer?  Eu não tinha nenhuma perspectiva! que coisa terrível!</w:t>
      </w:r>
    </w:p>
    <w:p w14:paraId="4B2AB54D" w14:textId="0DFE3F10"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Nunca pensara que algo tão doloroso poderia me acontecer, era uma história espantosa, era incrível pensar nas coisas que pode acontecer com as pessoas, sabia que existiam tragédias, dores, os momentos difíceis, momentos esses que podiam mudar a vida das pessoas para sempre e agora estava </w:t>
      </w:r>
      <w:r w:rsidR="00D919E2">
        <w:rPr>
          <w:rFonts w:ascii="Montserrat" w:eastAsia="Montserrat" w:hAnsi="Montserrat" w:cs="Montserrat"/>
          <w:color w:val="000000"/>
          <w:sz w:val="28"/>
          <w:szCs w:val="28"/>
          <w:highlight w:val="white"/>
        </w:rPr>
        <w:t>acontecendo comigo</w:t>
      </w:r>
      <w:r>
        <w:rPr>
          <w:rFonts w:ascii="Montserrat" w:eastAsia="Montserrat" w:hAnsi="Montserrat" w:cs="Montserrat"/>
          <w:color w:val="000000"/>
          <w:sz w:val="28"/>
          <w:szCs w:val="28"/>
          <w:highlight w:val="white"/>
        </w:rPr>
        <w:t xml:space="preserve">, estava angustiada, a dor </w:t>
      </w:r>
      <w:r w:rsidR="001E2D52">
        <w:rPr>
          <w:rFonts w:ascii="Montserrat" w:eastAsia="Montserrat" w:hAnsi="Montserrat" w:cs="Montserrat"/>
          <w:color w:val="000000"/>
          <w:sz w:val="28"/>
          <w:szCs w:val="28"/>
          <w:highlight w:val="white"/>
        </w:rPr>
        <w:t>me apertava</w:t>
      </w:r>
      <w:r>
        <w:rPr>
          <w:rFonts w:ascii="Montserrat" w:eastAsia="Montserrat" w:hAnsi="Montserrat" w:cs="Montserrat"/>
          <w:color w:val="000000"/>
          <w:sz w:val="28"/>
          <w:szCs w:val="28"/>
          <w:highlight w:val="white"/>
        </w:rPr>
        <w:t xml:space="preserve"> o peito.</w:t>
      </w:r>
    </w:p>
    <w:p w14:paraId="4B2AB54E" w14:textId="2BD7A490"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Passara a noite em claro, ao raiar do dia </w:t>
      </w:r>
      <w:r w:rsidR="001E2D52">
        <w:rPr>
          <w:rFonts w:ascii="Montserrat" w:eastAsia="Montserrat" w:hAnsi="Montserrat" w:cs="Montserrat"/>
          <w:color w:val="000000"/>
          <w:sz w:val="28"/>
          <w:szCs w:val="28"/>
          <w:highlight w:val="white"/>
        </w:rPr>
        <w:t>saí da</w:t>
      </w:r>
      <w:r>
        <w:rPr>
          <w:rFonts w:ascii="Montserrat" w:eastAsia="Montserrat" w:hAnsi="Montserrat" w:cs="Montserrat"/>
          <w:color w:val="000000"/>
          <w:sz w:val="28"/>
          <w:szCs w:val="28"/>
          <w:highlight w:val="white"/>
        </w:rPr>
        <w:t xml:space="preserve"> cama, meio como um zumbi sem saber como começar o dia, fazer o café como sempre? sentar e chorar? colocar os filhos no colo e pedir ajuda a Deus, mas na prática o que isso resolveria?</w:t>
      </w:r>
    </w:p>
    <w:p w14:paraId="4B2AB54F" w14:textId="5A12911B"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Resolvera fazer o café como sempre, os dois foram pra cozinha e</w:t>
      </w:r>
      <w:r w:rsidR="008B51D9">
        <w:rPr>
          <w:rFonts w:ascii="Montserrat" w:eastAsia="Montserrat" w:hAnsi="Montserrat" w:cs="Montserrat"/>
          <w:color w:val="000000"/>
          <w:sz w:val="28"/>
          <w:szCs w:val="28"/>
          <w:highlight w:val="white"/>
        </w:rPr>
        <w:t>u</w:t>
      </w:r>
      <w:r>
        <w:rPr>
          <w:rFonts w:ascii="Montserrat" w:eastAsia="Montserrat" w:hAnsi="Montserrat" w:cs="Montserrat"/>
          <w:color w:val="000000"/>
          <w:sz w:val="28"/>
          <w:szCs w:val="28"/>
          <w:highlight w:val="white"/>
        </w:rPr>
        <w:t xml:space="preserve"> o olh</w:t>
      </w:r>
      <w:r w:rsidR="008B51D9">
        <w:rPr>
          <w:rFonts w:ascii="Montserrat" w:eastAsia="Montserrat" w:hAnsi="Montserrat" w:cs="Montserrat"/>
          <w:color w:val="000000"/>
          <w:sz w:val="28"/>
          <w:szCs w:val="28"/>
          <w:highlight w:val="white"/>
        </w:rPr>
        <w:t>e</w:t>
      </w:r>
      <w:r w:rsidR="0092045C">
        <w:rPr>
          <w:rFonts w:ascii="Montserrat" w:eastAsia="Montserrat" w:hAnsi="Montserrat" w:cs="Montserrat"/>
          <w:color w:val="000000"/>
          <w:sz w:val="28"/>
          <w:szCs w:val="28"/>
          <w:highlight w:val="white"/>
        </w:rPr>
        <w:t>i</w:t>
      </w:r>
      <w:r>
        <w:rPr>
          <w:rFonts w:ascii="Montserrat" w:eastAsia="Montserrat" w:hAnsi="Montserrat" w:cs="Montserrat"/>
          <w:color w:val="000000"/>
          <w:sz w:val="28"/>
          <w:szCs w:val="28"/>
          <w:highlight w:val="white"/>
        </w:rPr>
        <w:t xml:space="preserve"> nos olhos num misto de dor e esperança, como se nesse olhar expressasse todas as suas dúvidas, todos seus sentimentos e que por um instante imagin</w:t>
      </w:r>
      <w:r w:rsidR="0092045C">
        <w:rPr>
          <w:rFonts w:ascii="Montserrat" w:eastAsia="Montserrat" w:hAnsi="Montserrat" w:cs="Montserrat"/>
          <w:color w:val="000000"/>
          <w:sz w:val="28"/>
          <w:szCs w:val="28"/>
          <w:highlight w:val="white"/>
        </w:rPr>
        <w:t>ei</w:t>
      </w:r>
      <w:r>
        <w:rPr>
          <w:rFonts w:ascii="Montserrat" w:eastAsia="Montserrat" w:hAnsi="Montserrat" w:cs="Montserrat"/>
          <w:color w:val="000000"/>
          <w:sz w:val="28"/>
          <w:szCs w:val="28"/>
          <w:highlight w:val="white"/>
        </w:rPr>
        <w:t xml:space="preserve"> que ele pudesse ver e ler o turbilhão de emoções e dúvidas que pudesse entender o que eu estava passando em meu íntimo, em meu coração.</w:t>
      </w:r>
      <w:r w:rsidR="00D919E2">
        <w:rPr>
          <w:rFonts w:ascii="Montserrat" w:eastAsia="Montserrat" w:hAnsi="Montserrat" w:cs="Montserrat"/>
          <w:color w:val="000000"/>
          <w:sz w:val="28"/>
          <w:szCs w:val="28"/>
          <w:highlight w:val="white"/>
        </w:rPr>
        <w:t xml:space="preserve"> Pensei claro em buscar conforto nos braços e carinho dos meus pais, parentes e amigos, mas tive esse conforto pois me faltava coragem de falar com eles sobre a separação.</w:t>
      </w:r>
    </w:p>
    <w:p w14:paraId="4B2AB550" w14:textId="66351353"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Fui preparar o café da manhã como sempre fazia e estava entretida ali na cozinha quando </w:t>
      </w:r>
      <w:r w:rsidR="00DE33EF">
        <w:rPr>
          <w:rFonts w:ascii="Montserrat" w:eastAsia="Montserrat" w:hAnsi="Montserrat" w:cs="Montserrat"/>
          <w:color w:val="000000"/>
          <w:sz w:val="28"/>
          <w:szCs w:val="28"/>
          <w:highlight w:val="white"/>
        </w:rPr>
        <w:t>senti</w:t>
      </w:r>
      <w:r>
        <w:rPr>
          <w:rFonts w:ascii="Montserrat" w:eastAsia="Montserrat" w:hAnsi="Montserrat" w:cs="Montserrat"/>
          <w:color w:val="000000"/>
          <w:sz w:val="28"/>
          <w:szCs w:val="28"/>
          <w:highlight w:val="white"/>
        </w:rPr>
        <w:t xml:space="preserve"> a presença de John, </w:t>
      </w:r>
      <w:r>
        <w:rPr>
          <w:rFonts w:ascii="Montserrat" w:eastAsia="Montserrat" w:hAnsi="Montserrat" w:cs="Montserrat"/>
          <w:color w:val="000000"/>
          <w:sz w:val="28"/>
          <w:szCs w:val="28"/>
          <w:highlight w:val="white"/>
        </w:rPr>
        <w:lastRenderedPageBreak/>
        <w:t>terminei de fazer o café, coloquei a mesa como sempre fazia, voltei o rosto para ele e simplesmente perguntei quer café?</w:t>
      </w:r>
    </w:p>
    <w:p w14:paraId="4B2AB551"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Ele respondeu sim, por favor, a suavidade da voz dele, tornou aquele momento ainda mais duro, mais doloroso, pois para ele parecia que nada havia mudado, nada havia acontecido de importante para que mudasse ou preocupasse. Enquanto para mim a conversa sobre separação abalou todo o meu mundo, todos os meus alicerces, ele agia naturalmente como se a conversa da noite anterior não tivesse acontecido.</w:t>
      </w:r>
    </w:p>
    <w:p w14:paraId="4B2AB552"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As coisas para mim, se tornava cada vez mais difíceis, esperava que depois da discussão de separação o John fizesse uma tempestade que um furacão estivesse vindo pela frente em sua direção.</w:t>
      </w:r>
    </w:p>
    <w:p w14:paraId="4B2AB553"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No entanto ele estava tranquilo, calmo, sereno, dava para sentir que realmente estava aliviado como se nada tivesse acontecido ou melhor como se um grande peso tivesse saído de suas costas.</w:t>
      </w:r>
    </w:p>
    <w:p w14:paraId="4B2AB554"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Eu olhava para ele sem acreditar naquela sua calma ou aparente calma, como que se quisesse dizer agora estou livre, sou um homem livre e posso recomeçar a viver!</w:t>
      </w:r>
    </w:p>
    <w:p w14:paraId="4B2AB555"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As lágrimas corriam lentamente pela minha face, como é possível? eu não sei o que vou fazer, eu não sei de que vou viver eu não sei o que fazer para sustentar os meus filhos, e como ele pode estar tão calmo, tão tranquilo realmente isto é possível?</w:t>
      </w:r>
    </w:p>
    <w:p w14:paraId="4B2AB556"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Ou será que ele simplesmente não quer dar o braço a torcer que está sofrendo, que está preocupado, será possível meu Deus que só eu vou arcar com as consequências dessa separação?</w:t>
      </w:r>
    </w:p>
    <w:p w14:paraId="4B2AB557"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Eu estava realmente dividida, eu estava assim como John aliviada porque o casamento não tinha como dá certo, mas eu estava preocupada com as consequências, aliás uma mulher sozinha, separada, sem muita instrução e sem ter emprego e nenhuma </w:t>
      </w:r>
      <w:r>
        <w:rPr>
          <w:rFonts w:ascii="Montserrat" w:eastAsia="Montserrat" w:hAnsi="Montserrat" w:cs="Montserrat"/>
          <w:color w:val="000000"/>
          <w:sz w:val="28"/>
          <w:szCs w:val="28"/>
          <w:highlight w:val="white"/>
        </w:rPr>
        <w:lastRenderedPageBreak/>
        <w:t>experiência pois nunca havia trabalhado fora de casa, então como eu iria pagar as despesas, arcar com as dívidas, o que seria dali pra frente? o que iríamos fazer?</w:t>
      </w:r>
    </w:p>
    <w:p w14:paraId="4B2AB558"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Eu vivia um turbilhão de emoções, não sabia por onde começar, não sabia o que fazer para conseguir um emprego com duas crianças pequenas quem iria cuidar dos meus filhos ? enquanto eu estivesse fora trabalhando? de repente o pânico tomou conta de mim, trabalhar? fazendo o que? eu não tenho experiência de nada, eu não sei fazer nada a não ser as coisas do lar as coisas que a minha mãe me ensinou para ser uma boa dona de casa, uma boa esposa, uma boa mãe!</w:t>
      </w:r>
    </w:p>
    <w:p w14:paraId="4B2AB559"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Mas eu era ótima em muitas coisas, eu sabia cozinhar, limpar, lavar, passar, bordar, pintar, fazer tricô e fazer crochê.</w:t>
      </w:r>
    </w:p>
    <w:p w14:paraId="4B2AB55A"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Sabia fazer de tudo que uma dona de casa na época sabia fazer. Mas o que isso ia me ajudar para encontrar um emprego?</w:t>
      </w:r>
    </w:p>
    <w:p w14:paraId="4B2AB55B"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Para receber um salário que desse para dar condições dignas para criar e educar meus filhos! E como eu ia pagar aluguel, comida, roupas, escola. Meu Deus o que vou fazer? Estava tão perdida nas minhas conjecturas e indagações que não vi John sair para o trabalho.</w:t>
      </w:r>
    </w:p>
    <w:p w14:paraId="4B2AB55C" w14:textId="6BC9C421"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Só me dei conta que minutos, horas ou quem sabe séculos havia passado</w:t>
      </w:r>
      <w:r w:rsidR="000310B6">
        <w:rPr>
          <w:rFonts w:ascii="Montserrat" w:eastAsia="Montserrat" w:hAnsi="Montserrat" w:cs="Montserrat"/>
          <w:color w:val="000000"/>
          <w:sz w:val="28"/>
          <w:szCs w:val="28"/>
          <w:highlight w:val="white"/>
        </w:rPr>
        <w:t>,</w:t>
      </w:r>
      <w:r>
        <w:rPr>
          <w:rFonts w:ascii="Montserrat" w:eastAsia="Montserrat" w:hAnsi="Montserrat" w:cs="Montserrat"/>
          <w:color w:val="000000"/>
          <w:sz w:val="28"/>
          <w:szCs w:val="28"/>
          <w:highlight w:val="white"/>
        </w:rPr>
        <w:t xml:space="preserve"> quando as crianças começaram a se aproximar de mim querendo comida.</w:t>
      </w:r>
    </w:p>
    <w:p w14:paraId="4B2AB55D"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Caí em um pranto sem fim, quanto mais chorava mais lágrimas tinham, como um caudaloso rio com suas comportas abertas, nada fazia eu parar de chorar e aí comecei a perguntar, por que meu Deus? por quê? com essas indagações, com a falta de expectativas, sem iniciativa, sem rumo, sem nenhuma direção a tomar, cada vez mais o meu coração se enchia de dor e tristeza, o </w:t>
      </w:r>
      <w:r>
        <w:rPr>
          <w:rFonts w:ascii="Montserrat" w:eastAsia="Montserrat" w:hAnsi="Montserrat" w:cs="Montserrat"/>
          <w:color w:val="000000"/>
          <w:sz w:val="28"/>
          <w:szCs w:val="28"/>
          <w:highlight w:val="white"/>
        </w:rPr>
        <w:lastRenderedPageBreak/>
        <w:t>desconhecido me assustava pois não sabia nem por onde começar.</w:t>
      </w:r>
    </w:p>
    <w:p w14:paraId="4B2AB55E"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Talvez para John sua paciência para comigo e para com as crianças estivesse esgotado; talvez ele não conseguia ver em mim e na família o que tínhamos de melhor, só via a rotina, as despesas da casa e as responsabilidades.</w:t>
      </w:r>
    </w:p>
    <w:p w14:paraId="4B2AB55F"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Mesmo entendendo que aquele casamento de fato não existia, no momento não dava para imaginar minha vida sem John, por tudo que ele representava pra mim e para as crianças, parecia inconcebível! Pois da melhor maneira possível construímos um lar para nós! Mas pelo tom da conversa de ontem, parecia que tudo foi de água abaixo.</w:t>
      </w:r>
    </w:p>
    <w:p w14:paraId="4B2AB560"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 agora? e agora meu Deus? Depois desses anos de casamento eu me tornara completamente dependente do marido, vivia em meu pequeno mundo hermeticamente fechado o era bom ou ruim. Ele era o provedor e sentia que apesar das brigas ele sempre estaria ali para proteger a mim e as crianças!</w:t>
      </w:r>
    </w:p>
    <w:p w14:paraId="4B2AB561"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Dependia dele para tudo, nunca trabalhara fora de casa. Todas as vezes que tentei conversar sobre esse assunto, ele dizia que eu não dava conta nem de casa e cuidar da família; como eu pensava em trabalhar fora?</w:t>
      </w:r>
    </w:p>
    <w:p w14:paraId="4B2AB562"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As vezes pensava e se acontecer alguma coisa com ele? eu serei capaz de dar conta da casa e manter as crianças? Durante todos esses anos tentei diversas vezes conversar com ele sobre esse assunto, mas ria e me dizia que eu não precisava me preocupar com isso. Que eram pobres, mas que ele nunca deixaria faltar nada a família. Eu me sentia orgulhosa dele, mas também me assustava e se, e se acontecesse alguma coisa com ele?</w:t>
      </w:r>
    </w:p>
    <w:p w14:paraId="4B2AB563" w14:textId="3784AEB5"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 xml:space="preserve">Sendo assim eu dependia dele para tudo, e isso me assustava, às vezes eu </w:t>
      </w:r>
      <w:r w:rsidR="00E90AEA">
        <w:rPr>
          <w:rFonts w:ascii="Montserrat" w:eastAsia="Montserrat" w:hAnsi="Montserrat" w:cs="Montserrat"/>
          <w:color w:val="000000"/>
          <w:sz w:val="28"/>
          <w:szCs w:val="28"/>
          <w:highlight w:val="white"/>
        </w:rPr>
        <w:t>orava</w:t>
      </w:r>
      <w:r>
        <w:rPr>
          <w:rFonts w:ascii="Montserrat" w:eastAsia="Montserrat" w:hAnsi="Montserrat" w:cs="Montserrat"/>
          <w:color w:val="000000"/>
          <w:sz w:val="28"/>
          <w:szCs w:val="28"/>
          <w:highlight w:val="white"/>
        </w:rPr>
        <w:t xml:space="preserve"> para que nada de ruim acontecesse a ele ou com as crianças e tivesse que fazer um gasto extra</w:t>
      </w:r>
    </w:p>
    <w:sdt>
      <w:sdtPr>
        <w:tag w:val="goog_rdk_26"/>
        <w:id w:val="-1433888643"/>
      </w:sdtPr>
      <w:sdtEndPr/>
      <w:sdtContent>
        <w:p w14:paraId="4B2AB564" w14:textId="77777777" w:rsidR="001E7733" w:rsidRPr="001E7733" w:rsidRDefault="00F81938">
          <w:pPr>
            <w:ind w:left="0" w:hanging="2"/>
            <w:rPr>
              <w:rPrChange w:id="27" w:author="neidelima2022@outlook.com.br" w:date="2021-07-25T12:12:00Z">
                <w:rPr>
                  <w:rFonts w:ascii="Montserrat" w:eastAsia="Montserrat" w:hAnsi="Montserrat" w:cs="Montserrat"/>
                  <w:color w:val="000000"/>
                  <w:sz w:val="28"/>
                  <w:szCs w:val="28"/>
                  <w:highlight w:val="white"/>
                </w:rPr>
              </w:rPrChange>
            </w:rPr>
            <w:pPrChange w:id="28" w:author="neidelima2022@outlook.com.br" w:date="2021-07-25T12:12:00Z">
              <w:pPr>
                <w:ind w:left="0" w:hanging="2"/>
                <w:jc w:val="both"/>
              </w:pPr>
            </w:pPrChange>
          </w:pPr>
          <w:r>
            <w:rPr>
              <w:rFonts w:ascii="Montserrat" w:eastAsia="Montserrat" w:hAnsi="Montserrat" w:cs="Montserrat"/>
              <w:color w:val="000000"/>
              <w:sz w:val="28"/>
              <w:szCs w:val="28"/>
              <w:highlight w:val="white"/>
            </w:rPr>
            <w:t>O meu mundo era hermeticamente fechado! O meu coração parecia gelado como se todo o meu sangue tivesse evaporado. Estava estática tal qual estátua de mármore. Eu literalmente não sabia o que fazer.</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Eu fui criada para casar, eu sabia lavar, passar, cozinhar, costurar e outras mil e uma utilidades para ser dona de casa.</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E agora o que eu ia fazer para ganhar dinheiro para sustentar meus dois filhos e a mim?</w:t>
          </w:r>
          <w:sdt>
            <w:sdtPr>
              <w:tag w:val="goog_rdk_25"/>
              <w:id w:val="-931429520"/>
            </w:sdtPr>
            <w:sdtEndPr/>
            <w:sdtContent>
              <w:ins w:id="29" w:author="neidelima2022@outlook.com.br" w:date="2021-07-12T21:56:00Z">
                <w:r>
                  <w:rPr>
                    <w:rFonts w:ascii="Montserrat" w:eastAsia="Montserrat" w:hAnsi="Montserrat" w:cs="Montserrat"/>
                    <w:color w:val="000000"/>
                    <w:sz w:val="28"/>
                    <w:szCs w:val="28"/>
                    <w:highlight w:val="white"/>
                  </w:rPr>
                  <w:t xml:space="preserve"> </w:t>
                </w:r>
              </w:ins>
            </w:sdtContent>
          </w:sdt>
        </w:p>
      </w:sdtContent>
    </w:sdt>
    <w:sdt>
      <w:sdtPr>
        <w:tag w:val="goog_rdk_27"/>
        <w:id w:val="1569764959"/>
      </w:sdtPr>
      <w:sdtEndPr/>
      <w:sdtContent>
        <w:p w14:paraId="4B2AB565" w14:textId="77777777" w:rsidR="001E7733" w:rsidRPr="001E7733" w:rsidRDefault="00F81938">
          <w:pPr>
            <w:ind w:left="0" w:hanging="2"/>
            <w:rPr>
              <w:rPrChange w:id="30" w:author="neidelima2022@outlook.com.br" w:date="2021-07-25T12:12:00Z">
                <w:rPr>
                  <w:rFonts w:ascii="Montserrat" w:eastAsia="Montserrat" w:hAnsi="Montserrat" w:cs="Montserrat"/>
                  <w:color w:val="000000"/>
                  <w:sz w:val="28"/>
                  <w:szCs w:val="28"/>
                  <w:highlight w:val="white"/>
                </w:rPr>
              </w:rPrChange>
            </w:rPr>
            <w:pPrChange w:id="31" w:author="neidelima2022@outlook.com.br" w:date="2021-07-25T12:12:00Z">
              <w:pPr>
                <w:ind w:left="0" w:hanging="2"/>
                <w:jc w:val="both"/>
              </w:pPr>
            </w:pPrChange>
          </w:pPr>
          <w:r>
            <w:rPr>
              <w:rFonts w:ascii="Montserrat" w:eastAsia="Montserrat" w:hAnsi="Montserrat" w:cs="Montserrat"/>
              <w:color w:val="000000"/>
              <w:sz w:val="28"/>
              <w:szCs w:val="28"/>
              <w:highlight w:val="white"/>
            </w:rPr>
            <w:t>Deus proverá.  Ele não disse que nenhum de seus filhos passariam fome e nem ficaria nu? Que nem os pássaros do céu se alimentavam tão bem e nem Salomão em toda sua glória se vestira como os lírios do campo!</w:t>
          </w:r>
        </w:p>
      </w:sdtContent>
    </w:sdt>
    <w:p w14:paraId="4B2AB566"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Então eu não tinha nada a fazer a não ser confiar no   Senhor.</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 xml:space="preserve">Quanto ao amor que eu achava que sentia por John e apesar de ele nunca ter falado que me amava eu acreditava que ele sentia amor por mim e principalmente pelas crianças. </w:t>
      </w:r>
    </w:p>
    <w:sdt>
      <w:sdtPr>
        <w:tag w:val="goog_rdk_28"/>
        <w:id w:val="-1054464539"/>
      </w:sdtPr>
      <w:sdtEndPr/>
      <w:sdtContent>
        <w:p w14:paraId="4B2AB567" w14:textId="54F27C89" w:rsidR="001E7733" w:rsidRPr="001E7733" w:rsidRDefault="00F81938">
          <w:pPr>
            <w:ind w:left="0" w:hanging="2"/>
            <w:rPr>
              <w:rPrChange w:id="32" w:author="neidelima2022@outlook.com.br" w:date="2021-07-25T12:12:00Z">
                <w:rPr>
                  <w:rFonts w:ascii="Montserrat" w:eastAsia="Montserrat" w:hAnsi="Montserrat" w:cs="Montserrat"/>
                  <w:color w:val="000000"/>
                  <w:sz w:val="28"/>
                  <w:szCs w:val="28"/>
                  <w:highlight w:val="white"/>
                </w:rPr>
              </w:rPrChange>
            </w:rPr>
            <w:pPrChange w:id="33" w:author="neidelima2022@outlook.com.br" w:date="2021-07-25T12:12:00Z">
              <w:pPr>
                <w:ind w:left="0" w:hanging="2"/>
                <w:jc w:val="both"/>
              </w:pPr>
            </w:pPrChange>
          </w:pPr>
          <w:r>
            <w:rPr>
              <w:rFonts w:ascii="Montserrat" w:eastAsia="Montserrat" w:hAnsi="Montserrat" w:cs="Montserrat"/>
              <w:color w:val="000000"/>
              <w:sz w:val="28"/>
              <w:szCs w:val="28"/>
              <w:highlight w:val="white"/>
            </w:rPr>
            <w:t>Se ele estava indo embora sem preocupar com Andrew e a pobrezinha da Mel apenas com um aninho.</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Não era amor, se fosse amor seríamos felizes para sempre. Se não fomos felizes com certeza Deus ia mandar meu príncipe e não ia demorar afinal Deus é Deus!</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No momento o mais importante era eu pensar o que poderia fazer para ganhar o pão de cada dia, pois os meus filhinhos teriam</w:t>
          </w:r>
          <w:r w:rsidR="00D919E2">
            <w:rPr>
              <w:rFonts w:ascii="Montserrat" w:eastAsia="Montserrat" w:hAnsi="Montserrat" w:cs="Montserrat"/>
              <w:color w:val="000000"/>
              <w:sz w:val="28"/>
              <w:szCs w:val="28"/>
              <w:highlight w:val="white"/>
            </w:rPr>
            <w:t xml:space="preserve"> que alimentar</w:t>
          </w:r>
          <w:r>
            <w:rPr>
              <w:rFonts w:ascii="Montserrat" w:eastAsia="Montserrat" w:hAnsi="Montserrat" w:cs="Montserrat"/>
              <w:color w:val="000000"/>
              <w:sz w:val="28"/>
              <w:szCs w:val="28"/>
              <w:highlight w:val="white"/>
            </w:rPr>
            <w:t xml:space="preserve"> e eu não ia deixá-los passar fome, isso não.</w:t>
          </w:r>
        </w:p>
      </w:sdtContent>
    </w:sdt>
    <w:sdt>
      <w:sdtPr>
        <w:tag w:val="goog_rdk_29"/>
        <w:id w:val="31466757"/>
      </w:sdtPr>
      <w:sdtEndPr/>
      <w:sdtContent>
        <w:p w14:paraId="7846E97D" w14:textId="42A6AFD8" w:rsidR="00D919E2" w:rsidRDefault="00D919E2" w:rsidP="00D919E2">
          <w:pPr>
            <w:ind w:leftChars="0" w:left="0" w:firstLineChars="0" w:firstLine="0"/>
            <w:rPr>
              <w:rFonts w:ascii="Montserrat" w:eastAsia="Montserrat" w:hAnsi="Montserrat" w:cs="Montserrat"/>
              <w:color w:val="000000"/>
              <w:sz w:val="28"/>
              <w:szCs w:val="28"/>
            </w:rPr>
          </w:pPr>
        </w:p>
        <w:p w14:paraId="490B9C38" w14:textId="77777777" w:rsidR="00D919E2" w:rsidRDefault="00D919E2" w:rsidP="001E7733">
          <w:pPr>
            <w:ind w:left="1" w:hanging="3"/>
            <w:rPr>
              <w:rFonts w:ascii="Montserrat" w:eastAsia="Montserrat" w:hAnsi="Montserrat" w:cs="Montserrat"/>
              <w:color w:val="000000"/>
              <w:sz w:val="28"/>
              <w:szCs w:val="28"/>
            </w:rPr>
          </w:pPr>
        </w:p>
        <w:p w14:paraId="670158FF" w14:textId="77777777" w:rsidR="00D919E2" w:rsidRDefault="00D919E2" w:rsidP="001E7733">
          <w:pPr>
            <w:ind w:left="1" w:hanging="3"/>
            <w:rPr>
              <w:rFonts w:ascii="Montserrat" w:eastAsia="Montserrat" w:hAnsi="Montserrat" w:cs="Montserrat"/>
              <w:color w:val="000000"/>
              <w:sz w:val="28"/>
              <w:szCs w:val="28"/>
            </w:rPr>
          </w:pPr>
        </w:p>
        <w:p w14:paraId="1BF100A8" w14:textId="6E377340" w:rsidR="00791C23" w:rsidRPr="00154D35" w:rsidRDefault="00D919E2" w:rsidP="00154D35">
          <w:pPr>
            <w:ind w:left="1" w:hanging="3"/>
            <w:rPr>
              <w:rFonts w:ascii="Montserrat" w:eastAsia="Montserrat" w:hAnsi="Montserrat" w:cs="Montserrat"/>
              <w:color w:val="000000"/>
              <w:sz w:val="28"/>
              <w:szCs w:val="28"/>
            </w:rPr>
          </w:pPr>
          <w:r>
            <w:rPr>
              <w:rFonts w:ascii="Montserrat" w:eastAsia="Montserrat" w:hAnsi="Montserrat" w:cs="Montserrat"/>
              <w:color w:val="000000"/>
              <w:sz w:val="28"/>
              <w:szCs w:val="28"/>
            </w:rPr>
            <w:lastRenderedPageBreak/>
            <w:t xml:space="preserve">Na segunda-feira bem cedinho </w:t>
          </w:r>
          <w:r w:rsidR="00154D35">
            <w:rPr>
              <w:rFonts w:ascii="Montserrat" w:eastAsia="Montserrat" w:hAnsi="Montserrat" w:cs="Montserrat"/>
              <w:color w:val="000000"/>
              <w:sz w:val="28"/>
              <w:szCs w:val="28"/>
            </w:rPr>
            <w:t xml:space="preserve">me </w:t>
          </w:r>
          <w:r w:rsidR="00154D35">
            <w:rPr>
              <w:rFonts w:ascii="Montserrat" w:eastAsia="Montserrat" w:hAnsi="Montserrat" w:cs="Montserrat"/>
              <w:color w:val="000000"/>
              <w:sz w:val="28"/>
              <w:szCs w:val="28"/>
              <w:highlight w:val="white"/>
            </w:rPr>
            <w:t>arrumei</w:t>
          </w:r>
          <w:r w:rsidR="00F81938">
            <w:rPr>
              <w:rFonts w:ascii="Montserrat" w:eastAsia="Montserrat" w:hAnsi="Montserrat" w:cs="Montserrat"/>
              <w:color w:val="000000"/>
              <w:sz w:val="28"/>
              <w:szCs w:val="28"/>
              <w:highlight w:val="white"/>
            </w:rPr>
            <w:t xml:space="preserve"> toda e com um sorriso nos lábios pensei em um nome de um filme que assistira uns tempos atrás “Com licença vou à luta".</w:t>
          </w:r>
          <w:r w:rsidR="00F81938">
            <w:rPr>
              <w:rFonts w:ascii="Montserrat" w:eastAsia="Montserrat" w:hAnsi="Montserrat" w:cs="Montserrat"/>
              <w:color w:val="000000"/>
              <w:sz w:val="28"/>
              <w:szCs w:val="28"/>
            </w:rPr>
            <w:br/>
          </w:r>
          <w:r w:rsidR="004E03E7">
            <w:rPr>
              <w:rFonts w:ascii="Montserrat" w:eastAsia="Montserrat" w:hAnsi="Montserrat" w:cs="Montserrat"/>
              <w:color w:val="000000"/>
              <w:sz w:val="28"/>
              <w:szCs w:val="28"/>
              <w:highlight w:val="white"/>
            </w:rPr>
            <w:t xml:space="preserve">Os primeiros dias de </w:t>
          </w:r>
          <w:r w:rsidR="00521311">
            <w:rPr>
              <w:rFonts w:ascii="Montserrat" w:eastAsia="Montserrat" w:hAnsi="Montserrat" w:cs="Montserrat"/>
              <w:color w:val="000000"/>
              <w:sz w:val="28"/>
              <w:szCs w:val="28"/>
              <w:highlight w:val="white"/>
            </w:rPr>
            <w:t xml:space="preserve">separação foram </w:t>
          </w:r>
          <w:r>
            <w:rPr>
              <w:rFonts w:ascii="Montserrat" w:eastAsia="Montserrat" w:hAnsi="Montserrat" w:cs="Montserrat"/>
              <w:color w:val="000000"/>
              <w:sz w:val="28"/>
              <w:szCs w:val="28"/>
              <w:highlight w:val="white"/>
            </w:rPr>
            <w:t>duros,</w:t>
          </w:r>
          <w:r w:rsidR="00521311">
            <w:rPr>
              <w:rFonts w:ascii="Montserrat" w:eastAsia="Montserrat" w:hAnsi="Montserrat" w:cs="Montserrat"/>
              <w:color w:val="000000"/>
              <w:sz w:val="28"/>
              <w:szCs w:val="28"/>
              <w:highlight w:val="white"/>
            </w:rPr>
            <w:t xml:space="preserve"> porém opacos</w:t>
          </w:r>
          <w:r w:rsidR="00F5696A">
            <w:rPr>
              <w:rFonts w:ascii="Montserrat" w:eastAsia="Montserrat" w:hAnsi="Montserrat" w:cs="Montserrat"/>
              <w:color w:val="000000"/>
              <w:sz w:val="28"/>
              <w:szCs w:val="28"/>
              <w:highlight w:val="white"/>
            </w:rPr>
            <w:t>, sem perspectivas, sem pensar em como resolver o problema</w:t>
          </w:r>
          <w:r w:rsidR="00446629">
            <w:rPr>
              <w:rFonts w:ascii="Montserrat" w:eastAsia="Montserrat" w:hAnsi="Montserrat" w:cs="Montserrat"/>
              <w:color w:val="000000"/>
              <w:sz w:val="28"/>
              <w:szCs w:val="28"/>
              <w:highlight w:val="white"/>
            </w:rPr>
            <w:t xml:space="preserve">, como John não </w:t>
          </w:r>
          <w:r>
            <w:rPr>
              <w:rFonts w:ascii="Montserrat" w:eastAsia="Montserrat" w:hAnsi="Montserrat" w:cs="Montserrat"/>
              <w:color w:val="000000"/>
              <w:sz w:val="28"/>
              <w:szCs w:val="28"/>
              <w:highlight w:val="white"/>
            </w:rPr>
            <w:t>saíra</w:t>
          </w:r>
          <w:r w:rsidR="00446629">
            <w:rPr>
              <w:rFonts w:ascii="Montserrat" w:eastAsia="Montserrat" w:hAnsi="Montserrat" w:cs="Montserrat"/>
              <w:color w:val="000000"/>
              <w:sz w:val="28"/>
              <w:szCs w:val="28"/>
              <w:highlight w:val="white"/>
            </w:rPr>
            <w:t xml:space="preserve"> de casa, </w:t>
          </w:r>
          <w:r w:rsidR="00D54018">
            <w:rPr>
              <w:rFonts w:ascii="Montserrat" w:eastAsia="Montserrat" w:hAnsi="Montserrat" w:cs="Montserrat"/>
              <w:color w:val="000000"/>
              <w:sz w:val="28"/>
              <w:szCs w:val="28"/>
              <w:highlight w:val="white"/>
            </w:rPr>
            <w:t>não contei para meus pais e nem para meus irmãos e muitos menos para as amigas e vi</w:t>
          </w:r>
          <w:r w:rsidR="00791C23">
            <w:rPr>
              <w:rFonts w:ascii="Montserrat" w:eastAsia="Montserrat" w:hAnsi="Montserrat" w:cs="Montserrat"/>
              <w:color w:val="000000"/>
              <w:sz w:val="28"/>
              <w:szCs w:val="28"/>
              <w:highlight w:val="white"/>
            </w:rPr>
            <w:t>zinhos.</w:t>
          </w:r>
        </w:p>
        <w:p w14:paraId="5CD79DB2" w14:textId="0CEF4881" w:rsidR="00E914A6" w:rsidRDefault="00791C23" w:rsidP="00791C23">
          <w:pPr>
            <w:ind w:left="1" w:hanging="3"/>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Na outra semana na segunda</w:t>
          </w:r>
          <w:r w:rsidR="00770B91">
            <w:rPr>
              <w:rFonts w:ascii="Montserrat" w:eastAsia="Montserrat" w:hAnsi="Montserrat" w:cs="Montserrat"/>
              <w:color w:val="000000"/>
              <w:sz w:val="28"/>
              <w:szCs w:val="28"/>
              <w:highlight w:val="white"/>
            </w:rPr>
            <w:t>-feira deixei as crianças com minha mãe e disse a ela que tinha que ir a Belo Horizonte resolver</w:t>
          </w:r>
          <w:r w:rsidR="00436D66">
            <w:rPr>
              <w:rFonts w:ascii="Montserrat" w:eastAsia="Montserrat" w:hAnsi="Montserrat" w:cs="Montserrat"/>
              <w:color w:val="000000"/>
              <w:sz w:val="28"/>
              <w:szCs w:val="28"/>
              <w:highlight w:val="white"/>
            </w:rPr>
            <w:t xml:space="preserve"> e comprar umas coisas para casa. </w:t>
          </w:r>
          <w:r w:rsidR="00373578">
            <w:rPr>
              <w:rFonts w:ascii="Montserrat" w:eastAsia="Montserrat" w:hAnsi="Montserrat" w:cs="Montserrat"/>
              <w:color w:val="000000"/>
              <w:sz w:val="28"/>
              <w:szCs w:val="28"/>
              <w:highlight w:val="white"/>
            </w:rPr>
            <w:t xml:space="preserve"> </w:t>
          </w:r>
          <w:r w:rsidR="00154D35">
            <w:rPr>
              <w:rFonts w:ascii="Montserrat" w:eastAsia="Montserrat" w:hAnsi="Montserrat" w:cs="Montserrat"/>
              <w:color w:val="000000"/>
              <w:sz w:val="28"/>
              <w:szCs w:val="28"/>
              <w:highlight w:val="white"/>
            </w:rPr>
            <w:t>Mas exatamente</w:t>
          </w:r>
          <w:r w:rsidR="00F81938">
            <w:rPr>
              <w:rFonts w:ascii="Montserrat" w:eastAsia="Montserrat" w:hAnsi="Montserrat" w:cs="Montserrat"/>
              <w:color w:val="000000"/>
              <w:sz w:val="28"/>
              <w:szCs w:val="28"/>
              <w:highlight w:val="white"/>
            </w:rPr>
            <w:t xml:space="preserve"> eu estava indo procurar emprego</w:t>
          </w:r>
          <w:r w:rsidR="00373578">
            <w:rPr>
              <w:rFonts w:ascii="Montserrat" w:eastAsia="Montserrat" w:hAnsi="Montserrat" w:cs="Montserrat"/>
              <w:color w:val="000000"/>
              <w:sz w:val="28"/>
              <w:szCs w:val="28"/>
              <w:highlight w:val="white"/>
            </w:rPr>
            <w:t>,</w:t>
          </w:r>
          <w:r w:rsidR="00F81938">
            <w:rPr>
              <w:rFonts w:ascii="Montserrat" w:eastAsia="Montserrat" w:hAnsi="Montserrat" w:cs="Montserrat"/>
              <w:color w:val="000000"/>
              <w:sz w:val="28"/>
              <w:szCs w:val="28"/>
              <w:highlight w:val="white"/>
            </w:rPr>
            <w:t xml:space="preserve"> eu não sabia</w:t>
          </w:r>
          <w:r w:rsidR="009E6F28">
            <w:rPr>
              <w:rFonts w:ascii="Montserrat" w:eastAsia="Montserrat" w:hAnsi="Montserrat" w:cs="Montserrat"/>
              <w:color w:val="000000"/>
              <w:sz w:val="28"/>
              <w:szCs w:val="28"/>
              <w:highlight w:val="white"/>
            </w:rPr>
            <w:t xml:space="preserve"> o que fazer,</w:t>
          </w:r>
          <w:r w:rsidR="00F81938">
            <w:rPr>
              <w:rFonts w:ascii="Montserrat" w:eastAsia="Montserrat" w:hAnsi="Montserrat" w:cs="Montserrat"/>
              <w:color w:val="000000"/>
              <w:sz w:val="28"/>
              <w:szCs w:val="28"/>
              <w:highlight w:val="white"/>
            </w:rPr>
            <w:t xml:space="preserve"> estava como solta no ar completamente sem formação e nem informação.</w:t>
          </w:r>
          <w:r w:rsidR="009E6F28">
            <w:rPr>
              <w:rFonts w:ascii="Montserrat" w:eastAsia="Montserrat" w:hAnsi="Montserrat" w:cs="Montserrat"/>
              <w:color w:val="000000"/>
              <w:sz w:val="28"/>
              <w:szCs w:val="28"/>
              <w:highlight w:val="white"/>
            </w:rPr>
            <w:t xml:space="preserve"> Mas fui direto para casa de tia </w:t>
          </w:r>
          <w:r w:rsidR="003D3CE0">
            <w:rPr>
              <w:rFonts w:ascii="Montserrat" w:eastAsia="Montserrat" w:hAnsi="Montserrat" w:cs="Montserrat"/>
              <w:color w:val="000000"/>
              <w:sz w:val="28"/>
              <w:szCs w:val="28"/>
              <w:highlight w:val="white"/>
            </w:rPr>
            <w:t>Batina</w:t>
          </w:r>
          <w:r w:rsidR="0089197E">
            <w:rPr>
              <w:rFonts w:ascii="Montserrat" w:eastAsia="Montserrat" w:hAnsi="Montserrat" w:cs="Montserrat"/>
              <w:color w:val="000000"/>
              <w:sz w:val="28"/>
              <w:szCs w:val="28"/>
              <w:highlight w:val="white"/>
            </w:rPr>
            <w:t xml:space="preserve">, perguntei se podia ficar uns dias para resolver umas coisas. Ela </w:t>
          </w:r>
          <w:r w:rsidR="00F66CE1">
            <w:rPr>
              <w:rFonts w:ascii="Montserrat" w:eastAsia="Montserrat" w:hAnsi="Montserrat" w:cs="Montserrat"/>
              <w:color w:val="000000"/>
              <w:sz w:val="28"/>
              <w:szCs w:val="28"/>
              <w:highlight w:val="white"/>
            </w:rPr>
            <w:t>viu logo que tinha alguma coisa errada e como diz na minha terra me encostou na parede e perguntou o que estava acontecendo</w:t>
          </w:r>
          <w:r w:rsidR="00795F1E">
            <w:rPr>
              <w:rFonts w:ascii="Montserrat" w:eastAsia="Montserrat" w:hAnsi="Montserrat" w:cs="Montserrat"/>
              <w:color w:val="000000"/>
              <w:sz w:val="28"/>
              <w:szCs w:val="28"/>
              <w:highlight w:val="white"/>
            </w:rPr>
            <w:t xml:space="preserve">? </w:t>
          </w:r>
          <w:r w:rsidR="00F81938">
            <w:rPr>
              <w:rFonts w:ascii="Montserrat" w:eastAsia="Montserrat" w:hAnsi="Montserrat" w:cs="Montserrat"/>
              <w:color w:val="000000"/>
              <w:sz w:val="28"/>
              <w:szCs w:val="28"/>
              <w:highlight w:val="white"/>
            </w:rPr>
            <w:t xml:space="preserve"> </w:t>
          </w:r>
          <w:r w:rsidR="00A47ADB">
            <w:rPr>
              <w:rFonts w:ascii="Montserrat" w:eastAsia="Montserrat" w:hAnsi="Montserrat" w:cs="Montserrat"/>
              <w:color w:val="000000"/>
              <w:sz w:val="28"/>
              <w:szCs w:val="28"/>
              <w:highlight w:val="white"/>
            </w:rPr>
            <w:t>Eu disse</w:t>
          </w:r>
          <w:r w:rsidR="00795F1E">
            <w:rPr>
              <w:rFonts w:ascii="Montserrat" w:eastAsia="Montserrat" w:hAnsi="Montserrat" w:cs="Montserrat"/>
              <w:color w:val="000000"/>
              <w:sz w:val="28"/>
              <w:szCs w:val="28"/>
              <w:highlight w:val="white"/>
            </w:rPr>
            <w:t xml:space="preserve"> que estava separada contei tudo</w:t>
          </w:r>
          <w:r w:rsidR="00637F7A">
            <w:rPr>
              <w:rFonts w:ascii="Montserrat" w:eastAsia="Montserrat" w:hAnsi="Montserrat" w:cs="Montserrat"/>
              <w:color w:val="000000"/>
              <w:sz w:val="28"/>
              <w:szCs w:val="28"/>
              <w:highlight w:val="white"/>
            </w:rPr>
            <w:t xml:space="preserve"> </w:t>
          </w:r>
          <w:r w:rsidR="00795F1E">
            <w:rPr>
              <w:rFonts w:ascii="Montserrat" w:eastAsia="Montserrat" w:hAnsi="Montserrat" w:cs="Montserrat"/>
              <w:color w:val="000000"/>
              <w:sz w:val="28"/>
              <w:szCs w:val="28"/>
              <w:highlight w:val="white"/>
            </w:rPr>
            <w:t>chorando</w:t>
          </w:r>
          <w:r w:rsidR="00637F7A">
            <w:rPr>
              <w:rFonts w:ascii="Montserrat" w:eastAsia="Montserrat" w:hAnsi="Montserrat" w:cs="Montserrat"/>
              <w:color w:val="000000"/>
              <w:sz w:val="28"/>
              <w:szCs w:val="28"/>
              <w:highlight w:val="white"/>
            </w:rPr>
            <w:t xml:space="preserve"> muito e engasgando pois contar para ela </w:t>
          </w:r>
          <w:r w:rsidR="008F5494">
            <w:rPr>
              <w:rFonts w:ascii="Montserrat" w:eastAsia="Montserrat" w:hAnsi="Montserrat" w:cs="Montserrat"/>
              <w:color w:val="000000"/>
              <w:sz w:val="28"/>
              <w:szCs w:val="28"/>
              <w:highlight w:val="white"/>
            </w:rPr>
            <w:t>era aceitar que realmente</w:t>
          </w:r>
          <w:r w:rsidR="004B1554">
            <w:rPr>
              <w:rFonts w:ascii="Montserrat" w:eastAsia="Montserrat" w:hAnsi="Montserrat" w:cs="Montserrat"/>
              <w:color w:val="000000"/>
              <w:sz w:val="28"/>
              <w:szCs w:val="28"/>
              <w:highlight w:val="white"/>
            </w:rPr>
            <w:t xml:space="preserve"> o meu casamento tinha acabado e eu estava ali para procurar emprego e se eu podia ficar uns meses</w:t>
          </w:r>
          <w:r w:rsidR="007624A7">
            <w:rPr>
              <w:rFonts w:ascii="Montserrat" w:eastAsia="Montserrat" w:hAnsi="Montserrat" w:cs="Montserrat"/>
              <w:color w:val="000000"/>
              <w:sz w:val="28"/>
              <w:szCs w:val="28"/>
              <w:highlight w:val="white"/>
            </w:rPr>
            <w:t xml:space="preserve"> na casa dela até conseguir emprego e resolver a minha vida de separada</w:t>
          </w:r>
          <w:r w:rsidR="00E914A6">
            <w:rPr>
              <w:rFonts w:ascii="Montserrat" w:eastAsia="Montserrat" w:hAnsi="Montserrat" w:cs="Montserrat"/>
              <w:color w:val="000000"/>
              <w:sz w:val="28"/>
              <w:szCs w:val="28"/>
              <w:highlight w:val="white"/>
            </w:rPr>
            <w:t xml:space="preserve">. Me preparei para sair cedo para </w:t>
          </w:r>
          <w:r w:rsidR="00007276">
            <w:rPr>
              <w:rFonts w:ascii="Montserrat" w:eastAsia="Montserrat" w:hAnsi="Montserrat" w:cs="Montserrat"/>
              <w:color w:val="000000"/>
              <w:sz w:val="28"/>
              <w:szCs w:val="28"/>
              <w:highlight w:val="white"/>
            </w:rPr>
            <w:t xml:space="preserve">procurar emprego, apesar de minha tia me alertar que não seria fácil pois eu não tinha estudos e </w:t>
          </w:r>
          <w:r w:rsidR="00DA2393">
            <w:rPr>
              <w:rFonts w:ascii="Montserrat" w:eastAsia="Montserrat" w:hAnsi="Montserrat" w:cs="Montserrat"/>
              <w:color w:val="000000"/>
              <w:sz w:val="28"/>
              <w:szCs w:val="28"/>
              <w:highlight w:val="white"/>
            </w:rPr>
            <w:t>nenhuma</w:t>
          </w:r>
          <w:r w:rsidR="00007276">
            <w:rPr>
              <w:rFonts w:ascii="Montserrat" w:eastAsia="Montserrat" w:hAnsi="Montserrat" w:cs="Montserrat"/>
              <w:color w:val="000000"/>
              <w:sz w:val="28"/>
              <w:szCs w:val="28"/>
              <w:highlight w:val="white"/>
            </w:rPr>
            <w:t xml:space="preserve"> qualificação</w:t>
          </w:r>
          <w:r w:rsidR="00DA2393">
            <w:rPr>
              <w:rFonts w:ascii="Montserrat" w:eastAsia="Montserrat" w:hAnsi="Montserrat" w:cs="Montserrat"/>
              <w:color w:val="000000"/>
              <w:sz w:val="28"/>
              <w:szCs w:val="28"/>
              <w:highlight w:val="white"/>
            </w:rPr>
            <w:t xml:space="preserve">, foi um balde de </w:t>
          </w:r>
          <w:r w:rsidR="0025322E">
            <w:rPr>
              <w:rFonts w:ascii="Montserrat" w:eastAsia="Montserrat" w:hAnsi="Montserrat" w:cs="Montserrat"/>
              <w:color w:val="000000"/>
              <w:sz w:val="28"/>
              <w:szCs w:val="28"/>
              <w:highlight w:val="white"/>
            </w:rPr>
            <w:t>água</w:t>
          </w:r>
          <w:r w:rsidR="00DA2393">
            <w:rPr>
              <w:rFonts w:ascii="Montserrat" w:eastAsia="Montserrat" w:hAnsi="Montserrat" w:cs="Montserrat"/>
              <w:color w:val="000000"/>
              <w:sz w:val="28"/>
              <w:szCs w:val="28"/>
              <w:highlight w:val="white"/>
            </w:rPr>
            <w:t xml:space="preserve"> gelada nas minhas esperanças, mas era a mais pura das verdades.</w:t>
          </w:r>
        </w:p>
        <w:p w14:paraId="4B2AB568" w14:textId="7030DB99" w:rsidR="001E7733" w:rsidRPr="001E7733" w:rsidRDefault="00DA2393" w:rsidP="00791C23">
          <w:pPr>
            <w:ind w:left="1" w:hanging="3"/>
            <w:rPr>
              <w:rPrChange w:id="34" w:author="neidelima2022@outlook.com.br" w:date="2021-07-25T12:12:00Z">
                <w:rPr>
                  <w:rFonts w:ascii="Montserrat" w:eastAsia="Montserrat" w:hAnsi="Montserrat" w:cs="Montserrat"/>
                  <w:color w:val="000000"/>
                  <w:sz w:val="28"/>
                  <w:szCs w:val="28"/>
                  <w:highlight w:val="white"/>
                </w:rPr>
              </w:rPrChange>
            </w:rPr>
          </w:pPr>
          <w:r>
            <w:rPr>
              <w:rFonts w:ascii="Montserrat" w:eastAsia="Montserrat" w:hAnsi="Montserrat" w:cs="Montserrat"/>
              <w:color w:val="000000"/>
              <w:sz w:val="28"/>
              <w:szCs w:val="28"/>
              <w:highlight w:val="white"/>
            </w:rPr>
            <w:t>Eu estava</w:t>
          </w:r>
          <w:r w:rsidR="00F81938">
            <w:rPr>
              <w:rFonts w:ascii="Montserrat" w:eastAsia="Montserrat" w:hAnsi="Montserrat" w:cs="Montserrat"/>
              <w:color w:val="000000"/>
              <w:sz w:val="28"/>
              <w:szCs w:val="28"/>
              <w:highlight w:val="white"/>
            </w:rPr>
            <w:t xml:space="preserve"> totalmente perdida, onde eu chegava a primeira pergunta</w:t>
          </w:r>
          <w:r w:rsidR="00F81938">
            <w:rPr>
              <w:rFonts w:ascii="Montserrat" w:eastAsia="Montserrat" w:hAnsi="Montserrat" w:cs="Montserrat"/>
              <w:color w:val="000000"/>
              <w:sz w:val="28"/>
              <w:szCs w:val="28"/>
            </w:rPr>
            <w:br/>
          </w:r>
          <w:r w:rsidR="00F81938">
            <w:rPr>
              <w:rFonts w:ascii="Montserrat" w:eastAsia="Montserrat" w:hAnsi="Montserrat" w:cs="Montserrat"/>
              <w:color w:val="000000"/>
              <w:sz w:val="28"/>
              <w:szCs w:val="28"/>
              <w:highlight w:val="white"/>
            </w:rPr>
            <w:t xml:space="preserve"> - Tem experiência?</w:t>
          </w:r>
          <w:r w:rsidR="00F81938">
            <w:rPr>
              <w:rFonts w:ascii="Montserrat" w:eastAsia="Montserrat" w:hAnsi="Montserrat" w:cs="Montserrat"/>
              <w:color w:val="000000"/>
              <w:sz w:val="28"/>
              <w:szCs w:val="28"/>
            </w:rPr>
            <w:br/>
          </w:r>
          <w:r w:rsidR="00F81938">
            <w:rPr>
              <w:rFonts w:ascii="Montserrat" w:eastAsia="Montserrat" w:hAnsi="Montserrat" w:cs="Montserrat"/>
              <w:color w:val="000000"/>
              <w:sz w:val="28"/>
              <w:szCs w:val="28"/>
              <w:highlight w:val="white"/>
            </w:rPr>
            <w:t xml:space="preserve"> Não</w:t>
          </w:r>
          <w:r w:rsidR="00F81938">
            <w:rPr>
              <w:rFonts w:ascii="Montserrat" w:eastAsia="Montserrat" w:hAnsi="Montserrat" w:cs="Montserrat"/>
              <w:color w:val="000000"/>
              <w:sz w:val="28"/>
              <w:szCs w:val="28"/>
            </w:rPr>
            <w:br/>
          </w:r>
          <w:r w:rsidR="001E2D52">
            <w:rPr>
              <w:rFonts w:ascii="Montserrat" w:eastAsia="Montserrat" w:hAnsi="Montserrat" w:cs="Montserrat"/>
              <w:color w:val="000000"/>
              <w:sz w:val="28"/>
              <w:szCs w:val="28"/>
              <w:highlight w:val="white"/>
            </w:rPr>
            <w:t>- Sabe</w:t>
          </w:r>
          <w:r w:rsidR="00F81938">
            <w:rPr>
              <w:rFonts w:ascii="Montserrat" w:eastAsia="Montserrat" w:hAnsi="Montserrat" w:cs="Montserrat"/>
              <w:color w:val="000000"/>
              <w:sz w:val="28"/>
              <w:szCs w:val="28"/>
              <w:highlight w:val="white"/>
            </w:rPr>
            <w:t xml:space="preserve"> datilografia?</w:t>
          </w:r>
          <w:r w:rsidR="00F81938">
            <w:rPr>
              <w:rFonts w:ascii="Montserrat" w:eastAsia="Montserrat" w:hAnsi="Montserrat" w:cs="Montserrat"/>
              <w:color w:val="000000"/>
              <w:sz w:val="28"/>
              <w:szCs w:val="28"/>
            </w:rPr>
            <w:br/>
          </w:r>
          <w:r w:rsidR="00F81938">
            <w:rPr>
              <w:rFonts w:ascii="Montserrat" w:eastAsia="Montserrat" w:hAnsi="Montserrat" w:cs="Montserrat"/>
              <w:color w:val="000000"/>
              <w:sz w:val="28"/>
              <w:szCs w:val="28"/>
              <w:highlight w:val="white"/>
            </w:rPr>
            <w:t xml:space="preserve"> Não</w:t>
          </w:r>
          <w:r w:rsidR="00F81938">
            <w:rPr>
              <w:rFonts w:ascii="Montserrat" w:eastAsia="Montserrat" w:hAnsi="Montserrat" w:cs="Montserrat"/>
              <w:color w:val="000000"/>
              <w:sz w:val="28"/>
              <w:szCs w:val="28"/>
            </w:rPr>
            <w:br/>
          </w:r>
          <w:r w:rsidR="00A041C2">
            <w:rPr>
              <w:rFonts w:ascii="Montserrat" w:eastAsia="Montserrat" w:hAnsi="Montserrat" w:cs="Montserrat"/>
              <w:color w:val="000000"/>
              <w:sz w:val="28"/>
              <w:szCs w:val="28"/>
              <w:highlight w:val="white"/>
            </w:rPr>
            <w:lastRenderedPageBreak/>
            <w:t>- Tem</w:t>
          </w:r>
          <w:r w:rsidR="00F81938">
            <w:rPr>
              <w:rFonts w:ascii="Montserrat" w:eastAsia="Montserrat" w:hAnsi="Montserrat" w:cs="Montserrat"/>
              <w:color w:val="000000"/>
              <w:sz w:val="28"/>
              <w:szCs w:val="28"/>
              <w:highlight w:val="white"/>
            </w:rPr>
            <w:t xml:space="preserve"> curso superior?</w:t>
          </w:r>
          <w:r w:rsidR="00F81938">
            <w:rPr>
              <w:rFonts w:ascii="Montserrat" w:eastAsia="Montserrat" w:hAnsi="Montserrat" w:cs="Montserrat"/>
              <w:color w:val="000000"/>
              <w:sz w:val="28"/>
              <w:szCs w:val="28"/>
            </w:rPr>
            <w:br/>
          </w:r>
          <w:r w:rsidR="00F81938">
            <w:rPr>
              <w:rFonts w:ascii="Montserrat" w:eastAsia="Montserrat" w:hAnsi="Montserrat" w:cs="Montserrat"/>
              <w:color w:val="000000"/>
              <w:sz w:val="28"/>
              <w:szCs w:val="28"/>
              <w:highlight w:val="white"/>
            </w:rPr>
            <w:t xml:space="preserve"> Não</w:t>
          </w:r>
          <w:r w:rsidR="00F81938">
            <w:rPr>
              <w:rFonts w:ascii="Montserrat" w:eastAsia="Montserrat" w:hAnsi="Montserrat" w:cs="Montserrat"/>
              <w:color w:val="000000"/>
              <w:sz w:val="28"/>
              <w:szCs w:val="28"/>
            </w:rPr>
            <w:br/>
          </w:r>
          <w:r w:rsidR="00F81938">
            <w:rPr>
              <w:rFonts w:ascii="Montserrat" w:eastAsia="Montserrat" w:hAnsi="Montserrat" w:cs="Montserrat"/>
              <w:color w:val="000000"/>
              <w:sz w:val="28"/>
              <w:szCs w:val="28"/>
              <w:highlight w:val="white"/>
            </w:rPr>
            <w:t>Para mim era totalmente irrelevante todas aquelas perguntas, simplesmente não fazia sentido, eu só queria um emprego mesmo que pagasse pouco, eu queria ganhar o sustento de meus filhos.</w:t>
          </w:r>
        </w:p>
      </w:sdtContent>
    </w:sdt>
    <w:p w14:paraId="4B2AB569"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Mas, de alguma forma que eu não percebia, fazia sentindo sim. EU NUNCA TRABALHARA FORA DE CASA ANTES. Nem documentos eu possuía.</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 xml:space="preserve">Agora eu caia na realidade tal como ela é. Não seria tão simples como eu imaginara até então. Não seria fácil conseguir trabalho para ganhar o suficiente para o sustento de minha família. </w:t>
      </w:r>
    </w:p>
    <w:p w14:paraId="4B2AB56A"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Eu sentia uma dor inexplicável estava desolada, não sabia em que me apegar e dizia para mim mesma que precisava juntar os cacos para o bem de meus filhos.</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Eu sentia que desmoronava, mas sabia também que apesar de difícil eu tinha que fazer algo, mas naquele momento eu era incapaz de pensar no que fazer.</w:t>
      </w:r>
    </w:p>
    <w:p w14:paraId="4B2AB56B"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 sensação que eu tinha que tudo era muito horrível, que tudo tinha mudado e que nada eu podia fazer.</w:t>
      </w:r>
    </w:p>
    <w:sdt>
      <w:sdtPr>
        <w:tag w:val="goog_rdk_30"/>
        <w:id w:val="-2031029469"/>
      </w:sdtPr>
      <w:sdtEndPr/>
      <w:sdtContent>
        <w:p w14:paraId="4B2AB56C" w14:textId="7F4949E1" w:rsidR="001E7733" w:rsidRPr="000C70B1" w:rsidRDefault="00F81938" w:rsidP="000C70B1">
          <w:pPr>
            <w:ind w:left="0" w:hanging="2"/>
            <w:rPr>
              <w:rFonts w:ascii="Montserrat" w:eastAsia="Montserrat" w:hAnsi="Montserrat" w:cs="Montserrat"/>
              <w:color w:val="000000"/>
              <w:sz w:val="28"/>
              <w:szCs w:val="28"/>
              <w:rPrChange w:id="35" w:author="neidelima2022@outlook.com.br" w:date="2021-07-25T12:13:00Z">
                <w:rPr>
                  <w:rFonts w:ascii="Montserrat" w:eastAsia="Montserrat" w:hAnsi="Montserrat" w:cs="Montserrat"/>
                  <w:color w:val="000000"/>
                  <w:sz w:val="28"/>
                  <w:szCs w:val="28"/>
                  <w:highlight w:val="white"/>
                </w:rPr>
              </w:rPrChange>
            </w:rPr>
          </w:pPr>
          <w:r>
            <w:rPr>
              <w:rFonts w:ascii="Montserrat" w:eastAsia="Montserrat" w:hAnsi="Montserrat" w:cs="Montserrat"/>
              <w:color w:val="000000"/>
              <w:sz w:val="28"/>
              <w:szCs w:val="28"/>
              <w:highlight w:val="white"/>
            </w:rPr>
            <w:t xml:space="preserve">E que nada fazia sentido tinha uma sensação horrível, mas sabia que tinha que mudar que tinha que me esforçar, precisava de mudança já, para ontem, mas hoje eu tenho que me conformar com a ideia que apesar dos meus sentimentos confusos, que hoje nada poderia fazer, mas amanhã é outro dia! As lágrimas começaram a correr lentamente pelo meu rosto, mas eu não queria chorar nessa hora, respirei fundo, ergui a cabeça e pensei: eu tenho que seguir em frente, amanhã tenho muito o </w:t>
          </w:r>
          <w:r w:rsidR="00307246">
            <w:rPr>
              <w:rFonts w:ascii="Montserrat" w:eastAsia="Montserrat" w:hAnsi="Montserrat" w:cs="Montserrat"/>
              <w:color w:val="000000"/>
              <w:sz w:val="28"/>
              <w:szCs w:val="28"/>
              <w:highlight w:val="white"/>
            </w:rPr>
            <w:t>que</w:t>
          </w:r>
          <w:r>
            <w:rPr>
              <w:rFonts w:ascii="Montserrat" w:eastAsia="Montserrat" w:hAnsi="Montserrat" w:cs="Montserrat"/>
              <w:color w:val="000000"/>
              <w:sz w:val="28"/>
              <w:szCs w:val="28"/>
              <w:highlight w:val="white"/>
            </w:rPr>
            <w:t xml:space="preserve"> fazer, por hoje basta.</w:t>
          </w:r>
          <w:r>
            <w:rPr>
              <w:rFonts w:ascii="Montserrat" w:eastAsia="Montserrat" w:hAnsi="Montserrat" w:cs="Montserrat"/>
              <w:color w:val="000000"/>
              <w:sz w:val="28"/>
              <w:szCs w:val="28"/>
            </w:rPr>
            <w:br/>
          </w:r>
          <w:r w:rsidR="00BE69E3">
            <w:rPr>
              <w:rFonts w:ascii="Montserrat" w:eastAsia="Montserrat" w:hAnsi="Montserrat" w:cs="Montserrat"/>
              <w:color w:val="000000"/>
              <w:sz w:val="28"/>
              <w:szCs w:val="28"/>
              <w:highlight w:val="white"/>
            </w:rPr>
            <w:t xml:space="preserve">Fiquei </w:t>
          </w:r>
          <w:r w:rsidR="00EF54F8">
            <w:rPr>
              <w:rFonts w:ascii="Montserrat" w:eastAsia="Montserrat" w:hAnsi="Montserrat" w:cs="Montserrat"/>
              <w:color w:val="000000"/>
              <w:sz w:val="28"/>
              <w:szCs w:val="28"/>
              <w:highlight w:val="white"/>
            </w:rPr>
            <w:t xml:space="preserve">duas semanas procurando emprego. </w:t>
          </w:r>
          <w:r w:rsidR="00E85C5A">
            <w:rPr>
              <w:rFonts w:ascii="Montserrat" w:eastAsia="Montserrat" w:hAnsi="Montserrat" w:cs="Montserrat"/>
              <w:color w:val="000000"/>
              <w:sz w:val="28"/>
              <w:szCs w:val="28"/>
              <w:highlight w:val="white"/>
            </w:rPr>
            <w:t xml:space="preserve"> No final da </w:t>
          </w:r>
          <w:r w:rsidR="00E85C5A">
            <w:rPr>
              <w:rFonts w:ascii="Montserrat" w:eastAsia="Montserrat" w:hAnsi="Montserrat" w:cs="Montserrat"/>
              <w:color w:val="000000"/>
              <w:sz w:val="28"/>
              <w:szCs w:val="28"/>
              <w:highlight w:val="white"/>
            </w:rPr>
            <w:lastRenderedPageBreak/>
            <w:t xml:space="preserve">segunda semana </w:t>
          </w:r>
          <w:r w:rsidR="001F1406">
            <w:rPr>
              <w:rFonts w:ascii="Montserrat" w:eastAsia="Montserrat" w:hAnsi="Montserrat" w:cs="Montserrat"/>
              <w:color w:val="000000"/>
              <w:sz w:val="28"/>
              <w:szCs w:val="28"/>
              <w:highlight w:val="white"/>
            </w:rPr>
            <w:t xml:space="preserve">voltei para casa pois além de não ter encontrado emprego </w:t>
          </w:r>
          <w:r w:rsidR="002642BC">
            <w:rPr>
              <w:rFonts w:ascii="Montserrat" w:eastAsia="Montserrat" w:hAnsi="Montserrat" w:cs="Montserrat"/>
              <w:color w:val="000000"/>
              <w:sz w:val="28"/>
              <w:szCs w:val="28"/>
              <w:highlight w:val="white"/>
            </w:rPr>
            <w:t xml:space="preserve">eu morria de saudades das crianças </w:t>
          </w:r>
          <w:r w:rsidR="00E85C5A">
            <w:rPr>
              <w:rFonts w:ascii="Montserrat" w:eastAsia="Montserrat" w:hAnsi="Montserrat" w:cs="Montserrat"/>
              <w:color w:val="000000"/>
              <w:sz w:val="28"/>
              <w:szCs w:val="28"/>
              <w:highlight w:val="white"/>
            </w:rPr>
            <w:t>p</w:t>
          </w:r>
          <w:r>
            <w:rPr>
              <w:rFonts w:ascii="Montserrat" w:eastAsia="Montserrat" w:hAnsi="Montserrat" w:cs="Montserrat"/>
              <w:color w:val="000000"/>
              <w:sz w:val="28"/>
              <w:szCs w:val="28"/>
              <w:highlight w:val="white"/>
            </w:rPr>
            <w:t>assei o resto do dia no quarto, como que escondendo das crianças, enquanto elas brincavam na sala</w:t>
          </w:r>
          <w:r w:rsidR="002642BC">
            <w:rPr>
              <w:rFonts w:ascii="Montserrat" w:eastAsia="Montserrat" w:hAnsi="Montserrat" w:cs="Montserrat"/>
              <w:color w:val="000000"/>
              <w:sz w:val="28"/>
              <w:szCs w:val="28"/>
            </w:rPr>
            <w:t xml:space="preserve"> na casa de minha mãe</w:t>
          </w:r>
          <w:r w:rsidR="00867609">
            <w:rPr>
              <w:rFonts w:ascii="Montserrat" w:eastAsia="Montserrat" w:hAnsi="Montserrat" w:cs="Montserrat"/>
              <w:color w:val="000000"/>
              <w:sz w:val="28"/>
              <w:szCs w:val="28"/>
            </w:rPr>
            <w:t xml:space="preserve">. E já havia passado da hora de contar da separação para minha família </w:t>
          </w:r>
          <w:r w:rsidR="000743D4">
            <w:rPr>
              <w:rFonts w:ascii="Montserrat" w:eastAsia="Montserrat" w:hAnsi="Montserrat" w:cs="Montserrat"/>
              <w:color w:val="000000"/>
              <w:sz w:val="28"/>
              <w:szCs w:val="28"/>
            </w:rPr>
            <w:t>e fui contando as pal</w:t>
          </w:r>
          <w:r w:rsidR="0033651C">
            <w:rPr>
              <w:rFonts w:ascii="Montserrat" w:eastAsia="Montserrat" w:hAnsi="Montserrat" w:cs="Montserrat"/>
              <w:color w:val="000000"/>
              <w:sz w:val="28"/>
              <w:szCs w:val="28"/>
            </w:rPr>
            <w:t>avras saltam da minha boca como se tivessem vida própria</w:t>
          </w:r>
          <w:r w:rsidR="00CB23BF">
            <w:rPr>
              <w:rFonts w:ascii="Montserrat" w:eastAsia="Montserrat" w:hAnsi="Montserrat" w:cs="Montserrat"/>
              <w:color w:val="000000"/>
              <w:sz w:val="28"/>
              <w:szCs w:val="28"/>
            </w:rPr>
            <w:t xml:space="preserve"> e a mamãe começou a </w:t>
          </w:r>
          <w:r w:rsidR="00073B6C">
            <w:rPr>
              <w:rFonts w:ascii="Montserrat" w:eastAsia="Montserrat" w:hAnsi="Montserrat" w:cs="Montserrat"/>
              <w:color w:val="000000"/>
              <w:sz w:val="28"/>
              <w:szCs w:val="28"/>
            </w:rPr>
            <w:t>chorar e minhas irmãs também</w:t>
          </w:r>
          <w:r w:rsidR="00443055">
            <w:rPr>
              <w:rFonts w:ascii="Montserrat" w:eastAsia="Montserrat" w:hAnsi="Montserrat" w:cs="Montserrat"/>
              <w:color w:val="000000"/>
              <w:sz w:val="28"/>
              <w:szCs w:val="28"/>
            </w:rPr>
            <w:t xml:space="preserve">, meu pai </w:t>
          </w:r>
          <w:proofErr w:type="spellStart"/>
          <w:r w:rsidR="00443055">
            <w:rPr>
              <w:rFonts w:ascii="Montserrat" w:eastAsia="Montserrat" w:hAnsi="Montserrat" w:cs="Montserrat"/>
              <w:color w:val="000000"/>
              <w:sz w:val="28"/>
              <w:szCs w:val="28"/>
            </w:rPr>
            <w:t>despitou</w:t>
          </w:r>
          <w:proofErr w:type="spellEnd"/>
          <w:r w:rsidR="00443055">
            <w:rPr>
              <w:rFonts w:ascii="Montserrat" w:eastAsia="Montserrat" w:hAnsi="Montserrat" w:cs="Montserrat"/>
              <w:color w:val="000000"/>
              <w:sz w:val="28"/>
              <w:szCs w:val="28"/>
            </w:rPr>
            <w:t xml:space="preserve"> os olhos cheios de lágrimas, pigarreou</w:t>
          </w:r>
          <w:r w:rsidR="001A0F07">
            <w:rPr>
              <w:rFonts w:ascii="Montserrat" w:eastAsia="Montserrat" w:hAnsi="Montserrat" w:cs="Montserrat"/>
              <w:color w:val="000000"/>
              <w:sz w:val="28"/>
              <w:szCs w:val="28"/>
            </w:rPr>
            <w:t xml:space="preserve"> e para tristeza de </w:t>
          </w:r>
          <w:r w:rsidR="0047733D">
            <w:rPr>
              <w:rFonts w:ascii="Montserrat" w:eastAsia="Montserrat" w:hAnsi="Montserrat" w:cs="Montserrat"/>
              <w:color w:val="000000"/>
              <w:sz w:val="28"/>
              <w:szCs w:val="28"/>
            </w:rPr>
            <w:t>minha mãe ele falou nunca pensei que ia viver para ver uma filha minha separada</w:t>
          </w:r>
          <w:r w:rsidR="009E0FCF">
            <w:rPr>
              <w:rFonts w:ascii="Montserrat" w:eastAsia="Montserrat" w:hAnsi="Montserrat" w:cs="Montserrat"/>
              <w:color w:val="000000"/>
              <w:sz w:val="28"/>
              <w:szCs w:val="28"/>
            </w:rPr>
            <w:t>; mas pelo que nos contou já é fato consu</w:t>
          </w:r>
          <w:r w:rsidR="00FC39DF">
            <w:rPr>
              <w:rFonts w:ascii="Montserrat" w:eastAsia="Montserrat" w:hAnsi="Montserrat" w:cs="Montserrat"/>
              <w:color w:val="000000"/>
              <w:sz w:val="28"/>
              <w:szCs w:val="28"/>
            </w:rPr>
            <w:t xml:space="preserve">mado né? Respondi </w:t>
          </w:r>
          <w:r w:rsidR="001E6A48">
            <w:rPr>
              <w:rFonts w:ascii="Montserrat" w:eastAsia="Montserrat" w:hAnsi="Montserrat" w:cs="Montserrat"/>
              <w:color w:val="000000"/>
              <w:sz w:val="28"/>
              <w:szCs w:val="28"/>
            </w:rPr>
            <w:t xml:space="preserve">quase inaudível =, sim papai passei essas duas semanas em Belo Horizonte procurando </w:t>
          </w:r>
          <w:proofErr w:type="gramStart"/>
          <w:r w:rsidR="001E6A48">
            <w:rPr>
              <w:rFonts w:ascii="Montserrat" w:eastAsia="Montserrat" w:hAnsi="Montserrat" w:cs="Montserrat"/>
              <w:color w:val="000000"/>
              <w:sz w:val="28"/>
              <w:szCs w:val="28"/>
            </w:rPr>
            <w:t>emprego</w:t>
          </w:r>
          <w:proofErr w:type="gramEnd"/>
          <w:r w:rsidR="001E6A48">
            <w:rPr>
              <w:rFonts w:ascii="Montserrat" w:eastAsia="Montserrat" w:hAnsi="Montserrat" w:cs="Montserrat"/>
              <w:color w:val="000000"/>
              <w:sz w:val="28"/>
              <w:szCs w:val="28"/>
            </w:rPr>
            <w:t xml:space="preserve"> mas pelo visto vai ser muito mais difícil do que </w:t>
          </w:r>
          <w:r w:rsidR="004D22F7">
            <w:rPr>
              <w:rFonts w:ascii="Montserrat" w:eastAsia="Montserrat" w:hAnsi="Montserrat" w:cs="Montserrat"/>
              <w:color w:val="000000"/>
              <w:sz w:val="28"/>
              <w:szCs w:val="28"/>
            </w:rPr>
            <w:t xml:space="preserve">imaginei, quero pedir a vocês para ficar com as crianças </w:t>
          </w:r>
          <w:r w:rsidR="00E535BC">
            <w:rPr>
              <w:rFonts w:ascii="Montserrat" w:eastAsia="Montserrat" w:hAnsi="Montserrat" w:cs="Montserrat"/>
              <w:color w:val="000000"/>
              <w:sz w:val="28"/>
              <w:szCs w:val="28"/>
            </w:rPr>
            <w:t xml:space="preserve">até eu arrumar a minha vida em Belo Horizonte </w:t>
          </w:r>
          <w:r w:rsidR="005553A8">
            <w:rPr>
              <w:rFonts w:ascii="Montserrat" w:eastAsia="Montserrat" w:hAnsi="Montserrat" w:cs="Montserrat"/>
              <w:color w:val="000000"/>
              <w:sz w:val="28"/>
              <w:szCs w:val="28"/>
            </w:rPr>
            <w:t xml:space="preserve">e aí as crianças </w:t>
          </w:r>
          <w:proofErr w:type="spellStart"/>
          <w:r w:rsidR="005553A8">
            <w:rPr>
              <w:rFonts w:ascii="Montserrat" w:eastAsia="Montserrat" w:hAnsi="Montserrat" w:cs="Montserrat"/>
              <w:color w:val="000000"/>
              <w:sz w:val="28"/>
              <w:szCs w:val="28"/>
            </w:rPr>
            <w:t>vao</w:t>
          </w:r>
          <w:proofErr w:type="spellEnd"/>
          <w:r w:rsidR="005553A8">
            <w:rPr>
              <w:rFonts w:ascii="Montserrat" w:eastAsia="Montserrat" w:hAnsi="Montserrat" w:cs="Montserrat"/>
              <w:color w:val="000000"/>
              <w:sz w:val="28"/>
              <w:szCs w:val="28"/>
            </w:rPr>
            <w:t xml:space="preserve"> morar comigo, Minha m</w:t>
          </w:r>
          <w:r w:rsidR="00987D29">
            <w:rPr>
              <w:rFonts w:ascii="Montserrat" w:eastAsia="Montserrat" w:hAnsi="Montserrat" w:cs="Montserrat"/>
              <w:color w:val="000000"/>
              <w:sz w:val="28"/>
              <w:szCs w:val="28"/>
            </w:rPr>
            <w:t>ãe choramingava</w:t>
          </w:r>
          <w:r w:rsidR="007C3CEE">
            <w:rPr>
              <w:rFonts w:ascii="Montserrat" w:eastAsia="Montserrat" w:hAnsi="Montserrat" w:cs="Montserrat"/>
              <w:color w:val="000000"/>
              <w:sz w:val="28"/>
              <w:szCs w:val="28"/>
            </w:rPr>
            <w:t xml:space="preserve"> e a tri</w:t>
          </w:r>
          <w:r w:rsidR="003872A0">
            <w:rPr>
              <w:rFonts w:ascii="Montserrat" w:eastAsia="Montserrat" w:hAnsi="Montserrat" w:cs="Montserrat"/>
              <w:color w:val="000000"/>
              <w:sz w:val="28"/>
              <w:szCs w:val="28"/>
            </w:rPr>
            <w:t>steza era de doer ao olhar para ela.</w:t>
          </w:r>
          <w:r w:rsidR="00987D29">
            <w:rPr>
              <w:rFonts w:ascii="Montserrat" w:eastAsia="Montserrat" w:hAnsi="Montserrat" w:cs="Montserrat"/>
              <w:color w:val="000000"/>
              <w:sz w:val="28"/>
              <w:szCs w:val="28"/>
            </w:rPr>
            <w:t xml:space="preserve"> </w:t>
          </w:r>
          <w:r w:rsidR="00BC0CBD">
            <w:rPr>
              <w:rFonts w:ascii="Montserrat" w:eastAsia="Montserrat" w:hAnsi="Montserrat" w:cs="Montserrat"/>
              <w:color w:val="000000"/>
              <w:sz w:val="28"/>
              <w:szCs w:val="28"/>
            </w:rPr>
            <w:t xml:space="preserve"> A</w:t>
          </w:r>
          <w:r w:rsidR="00987D29">
            <w:rPr>
              <w:rFonts w:ascii="Montserrat" w:eastAsia="Montserrat" w:hAnsi="Montserrat" w:cs="Montserrat"/>
              <w:color w:val="000000"/>
              <w:sz w:val="28"/>
              <w:szCs w:val="28"/>
            </w:rPr>
            <w:t xml:space="preserve"> família toda começou a me abraçar e chorando dizia</w:t>
          </w:r>
          <w:r w:rsidR="004D7CEC">
            <w:rPr>
              <w:rFonts w:ascii="Montserrat" w:eastAsia="Montserrat" w:hAnsi="Montserrat" w:cs="Montserrat"/>
              <w:color w:val="000000"/>
              <w:sz w:val="28"/>
              <w:szCs w:val="28"/>
            </w:rPr>
            <w:t xml:space="preserve">m para não </w:t>
          </w:r>
          <w:r w:rsidR="00BC0CBD">
            <w:rPr>
              <w:rFonts w:ascii="Montserrat" w:eastAsia="Montserrat" w:hAnsi="Montserrat" w:cs="Montserrat"/>
              <w:color w:val="000000"/>
              <w:sz w:val="28"/>
              <w:szCs w:val="28"/>
            </w:rPr>
            <w:t xml:space="preserve">me </w:t>
          </w:r>
          <w:r w:rsidR="004D7CEC">
            <w:rPr>
              <w:rFonts w:ascii="Montserrat" w:eastAsia="Montserrat" w:hAnsi="Montserrat" w:cs="Montserrat"/>
              <w:color w:val="000000"/>
              <w:sz w:val="28"/>
              <w:szCs w:val="28"/>
            </w:rPr>
            <w:t xml:space="preserve">preocupar com as acrianças pois as amavam e iam tomar conta delas melhor do que eu, </w:t>
          </w:r>
          <w:r w:rsidR="007C3CEE">
            <w:rPr>
              <w:rFonts w:ascii="Montserrat" w:eastAsia="Montserrat" w:hAnsi="Montserrat" w:cs="Montserrat"/>
              <w:color w:val="000000"/>
              <w:sz w:val="28"/>
              <w:szCs w:val="28"/>
            </w:rPr>
            <w:t xml:space="preserve">agradecia o carinho recebido </w:t>
          </w:r>
          <w:r w:rsidR="00EB3EA4">
            <w:rPr>
              <w:rFonts w:ascii="Montserrat" w:eastAsia="Montserrat" w:hAnsi="Montserrat" w:cs="Montserrat"/>
              <w:color w:val="000000"/>
              <w:sz w:val="28"/>
              <w:szCs w:val="28"/>
            </w:rPr>
            <w:t xml:space="preserve">e chorando dizia que eu sabia disso </w:t>
          </w:r>
          <w:proofErr w:type="gramStart"/>
          <w:r w:rsidR="00EB3EA4">
            <w:rPr>
              <w:rFonts w:ascii="Montserrat" w:eastAsia="Montserrat" w:hAnsi="Montserrat" w:cs="Montserrat"/>
              <w:color w:val="000000"/>
              <w:sz w:val="28"/>
              <w:szCs w:val="28"/>
            </w:rPr>
            <w:t>tudo</w:t>
          </w:r>
          <w:proofErr w:type="gramEnd"/>
          <w:r w:rsidR="00EB3EA4">
            <w:rPr>
              <w:rFonts w:ascii="Montserrat" w:eastAsia="Montserrat" w:hAnsi="Montserrat" w:cs="Montserrat"/>
              <w:color w:val="000000"/>
              <w:sz w:val="28"/>
              <w:szCs w:val="28"/>
            </w:rPr>
            <w:t xml:space="preserve"> mas não sabia </w:t>
          </w:r>
          <w:r w:rsidR="00BA33A2">
            <w:rPr>
              <w:rFonts w:ascii="Montserrat" w:eastAsia="Montserrat" w:hAnsi="Montserrat" w:cs="Montserrat"/>
              <w:color w:val="000000"/>
              <w:sz w:val="28"/>
              <w:szCs w:val="28"/>
            </w:rPr>
            <w:t>quando eu iria me restabelecer ao ponto de buscar as crianças</w:t>
          </w:r>
          <w:r w:rsidR="000C70B1">
            <w:rPr>
              <w:rFonts w:ascii="Montserrat" w:eastAsia="Montserrat" w:hAnsi="Montserrat" w:cs="Montserrat"/>
              <w:color w:val="000000"/>
              <w:sz w:val="28"/>
              <w:szCs w:val="28"/>
            </w:rPr>
            <w:t>.</w:t>
          </w:r>
        </w:p>
      </w:sdtContent>
    </w:sdt>
    <w:p w14:paraId="4B2AB56D" w14:textId="3F1C2716"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Não queria ver o rosto das crianças naquele momento era como se eu lesse em cada rostinho a pergunta, o que será de nós? O pior era ver a Mel de apenas um aninho, sem entender o que acontecia. Eu estava triste por não saber o que fazer?  De qualquer forma eu tinha muito o </w:t>
      </w:r>
      <w:r w:rsidR="00135AA3">
        <w:rPr>
          <w:rFonts w:ascii="Montserrat" w:eastAsia="Montserrat" w:hAnsi="Montserrat" w:cs="Montserrat"/>
          <w:color w:val="000000"/>
          <w:sz w:val="28"/>
          <w:szCs w:val="28"/>
          <w:highlight w:val="white"/>
        </w:rPr>
        <w:t>que</w:t>
      </w:r>
      <w:r>
        <w:rPr>
          <w:rFonts w:ascii="Montserrat" w:eastAsia="Montserrat" w:hAnsi="Montserrat" w:cs="Montserrat"/>
          <w:color w:val="000000"/>
          <w:sz w:val="28"/>
          <w:szCs w:val="28"/>
          <w:highlight w:val="white"/>
        </w:rPr>
        <w:t xml:space="preserve"> pensar e não parava de ensaiar perguntas e respostas sobre um possível emprego. Tentava imaginar um modo de sair daquele problema.</w:t>
      </w:r>
    </w:p>
    <w:p w14:paraId="4B2AB56E"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Tentava imaginar o que eu poderia fazer com toda a minha experiência ao longo dos anos como dona de casa, será que tudo </w:t>
      </w:r>
      <w:r>
        <w:rPr>
          <w:rFonts w:ascii="Montserrat" w:eastAsia="Montserrat" w:hAnsi="Montserrat" w:cs="Montserrat"/>
          <w:color w:val="000000"/>
          <w:sz w:val="28"/>
          <w:szCs w:val="28"/>
          <w:highlight w:val="white"/>
        </w:rPr>
        <w:lastRenderedPageBreak/>
        <w:t>que tinha aprendido e que sabia fazer de nada adiantaria? Fechei os olhos tentando imaginar o que iria acontecer E como eu sozinha enfrentaria toda a situação.</w:t>
      </w:r>
    </w:p>
    <w:p w14:paraId="4B2AB56F"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Eu me sentia encurralada por todos os lados, perdera tudo que era importante para mim, casa, marido e aquela condição plácida de que apesar das brigas com John, eu tinha um lar, uma família.</w:t>
      </w:r>
    </w:p>
    <w:p w14:paraId="4B2AB570" w14:textId="40DD0ED9"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Engoli as lágrimas com raiva, estava cansada de chorar. Além disso, eu tinha que pensar como seria as entrevistas de emprego no outro dia</w:t>
      </w:r>
      <w:r w:rsidR="00F0551C">
        <w:rPr>
          <w:rFonts w:ascii="Montserrat" w:eastAsia="Montserrat" w:hAnsi="Montserrat" w:cs="Montserrat"/>
          <w:color w:val="000000"/>
          <w:sz w:val="28"/>
          <w:szCs w:val="28"/>
          <w:highlight w:val="white"/>
        </w:rPr>
        <w:t xml:space="preserve"> </w:t>
      </w:r>
      <w:r w:rsidR="00104428">
        <w:rPr>
          <w:rFonts w:ascii="Montserrat" w:eastAsia="Montserrat" w:hAnsi="Montserrat" w:cs="Montserrat"/>
          <w:color w:val="000000"/>
          <w:sz w:val="28"/>
          <w:szCs w:val="28"/>
          <w:highlight w:val="white"/>
        </w:rPr>
        <w:t>pois hoje a noite mesmo viajo de volta a Belo Horizonte.</w:t>
      </w:r>
      <w:r>
        <w:rPr>
          <w:rFonts w:ascii="Montserrat" w:eastAsia="Montserrat" w:hAnsi="Montserrat" w:cs="Montserrat"/>
          <w:color w:val="000000"/>
          <w:sz w:val="28"/>
          <w:szCs w:val="28"/>
          <w:highlight w:val="white"/>
        </w:rPr>
        <w:t xml:space="preserve"> A única maneira que eu tinha para resolver meus problemas era acabar com as lágrimas e partir para a luta, pois não poderia simplesmente cruzar os braços e esperar.</w:t>
      </w:r>
    </w:p>
    <w:p w14:paraId="4B2AB571" w14:textId="37E891A2"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Eu precisava resgatar a minha autoconfiança, respirar fundo e todos os dias recomeçar a procurar emprego e conseguir o mais rápido possível senão as crianças começariam a passar </w:t>
      </w:r>
      <w:r w:rsidR="009F413B">
        <w:rPr>
          <w:rFonts w:ascii="Montserrat" w:eastAsia="Montserrat" w:hAnsi="Montserrat" w:cs="Montserrat"/>
          <w:color w:val="000000"/>
          <w:sz w:val="28"/>
          <w:szCs w:val="28"/>
          <w:highlight w:val="white"/>
        </w:rPr>
        <w:t xml:space="preserve">muito tempo sem me </w:t>
      </w:r>
      <w:proofErr w:type="gramStart"/>
      <w:r w:rsidR="009F413B">
        <w:rPr>
          <w:rFonts w:ascii="Montserrat" w:eastAsia="Montserrat" w:hAnsi="Montserrat" w:cs="Montserrat"/>
          <w:color w:val="000000"/>
          <w:sz w:val="28"/>
          <w:szCs w:val="28"/>
          <w:highlight w:val="white"/>
        </w:rPr>
        <w:t>ver</w:t>
      </w:r>
      <w:r w:rsidR="00B2080C">
        <w:rPr>
          <w:rFonts w:ascii="Montserrat" w:eastAsia="Montserrat" w:hAnsi="Montserrat" w:cs="Montserrat"/>
          <w:color w:val="000000"/>
          <w:sz w:val="28"/>
          <w:szCs w:val="28"/>
          <w:highlight w:val="white"/>
        </w:rPr>
        <w:t xml:space="preserve">, </w:t>
      </w:r>
      <w:r>
        <w:rPr>
          <w:rFonts w:ascii="Montserrat" w:eastAsia="Montserrat" w:hAnsi="Montserrat" w:cs="Montserrat"/>
          <w:color w:val="000000"/>
          <w:sz w:val="28"/>
          <w:szCs w:val="28"/>
          <w:highlight w:val="white"/>
        </w:rPr>
        <w:t xml:space="preserve"> e</w:t>
      </w:r>
      <w:proofErr w:type="gramEnd"/>
      <w:r>
        <w:rPr>
          <w:rFonts w:ascii="Montserrat" w:eastAsia="Montserrat" w:hAnsi="Montserrat" w:cs="Montserrat"/>
          <w:color w:val="000000"/>
          <w:sz w:val="28"/>
          <w:szCs w:val="28"/>
          <w:highlight w:val="white"/>
        </w:rPr>
        <w:t xml:space="preserve"> isso fazia a minha cabeça doer muito, </w:t>
      </w:r>
      <w:sdt>
        <w:sdtPr>
          <w:tag w:val="goog_rdk_31"/>
          <w:id w:val="-333758431"/>
        </w:sdtPr>
        <w:sdtEndPr/>
        <w:sdtContent>
          <w:del w:id="36" w:author="neidelima2022@outlook.com.br" w:date="2021-08-17T16:17:00Z">
            <w:r>
              <w:rPr>
                <w:rFonts w:ascii="Montserrat" w:eastAsia="Montserrat" w:hAnsi="Montserrat" w:cs="Montserrat"/>
                <w:color w:val="000000"/>
                <w:sz w:val="28"/>
                <w:szCs w:val="28"/>
                <w:highlight w:val="white"/>
              </w:rPr>
              <w:delText xml:space="preserve"> </w:delText>
            </w:r>
          </w:del>
        </w:sdtContent>
      </w:sdt>
      <w:r>
        <w:rPr>
          <w:rFonts w:ascii="Montserrat" w:eastAsia="Montserrat" w:hAnsi="Montserrat" w:cs="Montserrat"/>
          <w:color w:val="000000"/>
          <w:sz w:val="28"/>
          <w:szCs w:val="28"/>
          <w:highlight w:val="white"/>
        </w:rPr>
        <w:t>pois não conseguia parar de pensar no assunto. Sorri para mim mesma, tentando me consolar que aquela dor de cabeça não importava, pois nada iria tirar a minha esperança e com um pouco de sorte eu iria conseguir um bom emprego!</w:t>
      </w:r>
    </w:p>
    <w:p w14:paraId="4B2AB572" w14:textId="288C9089"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Pensei que com sorte e com toda aquela esperança estava preparada para a guerra e a minha armadura era Deus e com Ele eu ia vencer! Amanhã é outro dia! Acordei com uma baita dor de cabeça, a noite eu chorei por não sei mais por quanto tempo até pegar no sono e, acreditem em mim, não foi só pela separação ou pela preocupação de arrumar emprego. A primeira coisa era mudar com meus filhos para Belo Horizonte</w:t>
      </w:r>
      <w:r w:rsidR="0045737F">
        <w:rPr>
          <w:rFonts w:ascii="Montserrat" w:eastAsia="Montserrat" w:hAnsi="Montserrat" w:cs="Montserrat"/>
          <w:color w:val="000000"/>
          <w:sz w:val="28"/>
          <w:szCs w:val="28"/>
          <w:highlight w:val="white"/>
        </w:rPr>
        <w:t xml:space="preserve"> se </w:t>
      </w:r>
      <w:r w:rsidR="00B4063E">
        <w:rPr>
          <w:rFonts w:ascii="Montserrat" w:eastAsia="Montserrat" w:hAnsi="Montserrat" w:cs="Montserrat"/>
          <w:color w:val="000000"/>
          <w:sz w:val="28"/>
          <w:szCs w:val="28"/>
          <w:highlight w:val="white"/>
        </w:rPr>
        <w:t xml:space="preserve">aqui em BH está difícil, </w:t>
      </w:r>
      <w:r w:rsidR="008E32C4">
        <w:rPr>
          <w:rFonts w:ascii="Montserrat" w:eastAsia="Montserrat" w:hAnsi="Montserrat" w:cs="Montserrat"/>
          <w:color w:val="000000"/>
          <w:sz w:val="28"/>
          <w:szCs w:val="28"/>
          <w:highlight w:val="white"/>
        </w:rPr>
        <w:t>no</w:t>
      </w:r>
      <w:r w:rsidR="00D85DD6">
        <w:rPr>
          <w:rFonts w:ascii="Montserrat" w:eastAsia="Montserrat" w:hAnsi="Montserrat" w:cs="Montserrat"/>
          <w:color w:val="000000"/>
          <w:sz w:val="28"/>
          <w:szCs w:val="28"/>
          <w:highlight w:val="white"/>
        </w:rPr>
        <w:t xml:space="preserve"> </w:t>
      </w:r>
      <w:r>
        <w:rPr>
          <w:rFonts w:ascii="Montserrat" w:eastAsia="Montserrat" w:hAnsi="Montserrat" w:cs="Montserrat"/>
          <w:color w:val="000000"/>
          <w:sz w:val="28"/>
          <w:szCs w:val="28"/>
          <w:highlight w:val="white"/>
        </w:rPr>
        <w:t xml:space="preserve">Vilarejo eu não iria arrumar emprego nenhum. </w:t>
      </w:r>
      <w:r w:rsidR="001E0097">
        <w:rPr>
          <w:rFonts w:ascii="Montserrat" w:eastAsia="Montserrat" w:hAnsi="Montserrat" w:cs="Montserrat"/>
          <w:color w:val="000000"/>
          <w:sz w:val="28"/>
          <w:szCs w:val="28"/>
          <w:highlight w:val="white"/>
        </w:rPr>
        <w:t>Já conversara com</w:t>
      </w:r>
      <w:r>
        <w:rPr>
          <w:rFonts w:ascii="Montserrat" w:eastAsia="Montserrat" w:hAnsi="Montserrat" w:cs="Montserrat"/>
          <w:color w:val="000000"/>
          <w:sz w:val="28"/>
          <w:szCs w:val="28"/>
          <w:highlight w:val="white"/>
        </w:rPr>
        <w:t xml:space="preserve"> tia </w:t>
      </w:r>
      <w:proofErr w:type="spellStart"/>
      <w:r>
        <w:rPr>
          <w:rFonts w:ascii="Montserrat" w:eastAsia="Montserrat" w:hAnsi="Montserrat" w:cs="Montserrat"/>
          <w:color w:val="000000"/>
          <w:sz w:val="28"/>
          <w:szCs w:val="28"/>
          <w:highlight w:val="white"/>
        </w:rPr>
        <w:t>Betina</w:t>
      </w:r>
      <w:proofErr w:type="spellEnd"/>
      <w:r>
        <w:rPr>
          <w:rFonts w:ascii="Montserrat" w:eastAsia="Montserrat" w:hAnsi="Montserrat" w:cs="Montserrat"/>
          <w:color w:val="000000"/>
          <w:sz w:val="28"/>
          <w:szCs w:val="28"/>
          <w:highlight w:val="white"/>
        </w:rPr>
        <w:t xml:space="preserve">, e contei o que tinha acontecido, </w:t>
      </w:r>
      <w:r w:rsidR="00D85DD6">
        <w:rPr>
          <w:rFonts w:ascii="Montserrat" w:eastAsia="Montserrat" w:hAnsi="Montserrat" w:cs="Montserrat"/>
          <w:color w:val="000000"/>
          <w:sz w:val="28"/>
          <w:szCs w:val="28"/>
          <w:highlight w:val="white"/>
        </w:rPr>
        <w:t>ao</w:t>
      </w:r>
      <w:r w:rsidR="00D47876">
        <w:rPr>
          <w:rFonts w:ascii="Montserrat" w:eastAsia="Montserrat" w:hAnsi="Montserrat" w:cs="Montserrat"/>
          <w:color w:val="000000"/>
          <w:sz w:val="28"/>
          <w:szCs w:val="28"/>
          <w:highlight w:val="white"/>
        </w:rPr>
        <w:t xml:space="preserve"> </w:t>
      </w:r>
      <w:r w:rsidR="00F873E0">
        <w:rPr>
          <w:rFonts w:ascii="Montserrat" w:eastAsia="Montserrat" w:hAnsi="Montserrat" w:cs="Montserrat"/>
          <w:color w:val="000000"/>
          <w:sz w:val="28"/>
          <w:szCs w:val="28"/>
          <w:highlight w:val="white"/>
        </w:rPr>
        <w:t xml:space="preserve">contar da </w:t>
      </w:r>
      <w:r>
        <w:rPr>
          <w:rFonts w:ascii="Montserrat" w:eastAsia="Montserrat" w:hAnsi="Montserrat" w:cs="Montserrat"/>
          <w:color w:val="000000"/>
          <w:sz w:val="28"/>
          <w:szCs w:val="28"/>
          <w:highlight w:val="white"/>
        </w:rPr>
        <w:t xml:space="preserve">separação, enfim que eu precisava ficar na casa dela </w:t>
      </w:r>
      <w:r>
        <w:rPr>
          <w:rFonts w:ascii="Montserrat" w:eastAsia="Montserrat" w:hAnsi="Montserrat" w:cs="Montserrat"/>
          <w:color w:val="000000"/>
          <w:sz w:val="28"/>
          <w:szCs w:val="28"/>
          <w:highlight w:val="white"/>
        </w:rPr>
        <w:lastRenderedPageBreak/>
        <w:t>por uns tempos até eu arrumar um emprego para sustentar os meus filhos, pagar aluguel essas coisas. Ela me respondeu – Claro Sarah que pergunta, pode ficar o tempo que precisar até reestruturar a sua vida novamente.</w:t>
      </w:r>
    </w:p>
    <w:p w14:paraId="4B2AB573" w14:textId="1551B31A"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Avisei para minha família o que tinha acontecido que John e eu nos separamos e que eu estava </w:t>
      </w:r>
      <w:r w:rsidR="00F4186E">
        <w:rPr>
          <w:rFonts w:ascii="Montserrat" w:eastAsia="Montserrat" w:hAnsi="Montserrat" w:cs="Montserrat"/>
          <w:color w:val="000000"/>
          <w:sz w:val="28"/>
          <w:szCs w:val="28"/>
          <w:highlight w:val="white"/>
        </w:rPr>
        <w:t>precisando que eles ficassem e cuidasse</w:t>
      </w:r>
      <w:r w:rsidR="00BE1E06">
        <w:rPr>
          <w:rFonts w:ascii="Montserrat" w:eastAsia="Montserrat" w:hAnsi="Montserrat" w:cs="Montserrat"/>
          <w:color w:val="000000"/>
          <w:sz w:val="28"/>
          <w:szCs w:val="28"/>
          <w:highlight w:val="white"/>
        </w:rPr>
        <w:t>m</w:t>
      </w:r>
      <w:r w:rsidR="00F4186E">
        <w:rPr>
          <w:rFonts w:ascii="Montserrat" w:eastAsia="Montserrat" w:hAnsi="Montserrat" w:cs="Montserrat"/>
          <w:color w:val="000000"/>
          <w:sz w:val="28"/>
          <w:szCs w:val="28"/>
          <w:highlight w:val="white"/>
        </w:rPr>
        <w:t xml:space="preserve"> </w:t>
      </w:r>
      <w:r w:rsidR="00BE1E06">
        <w:rPr>
          <w:rFonts w:ascii="Montserrat" w:eastAsia="Montserrat" w:hAnsi="Montserrat" w:cs="Montserrat"/>
          <w:color w:val="000000"/>
          <w:sz w:val="28"/>
          <w:szCs w:val="28"/>
          <w:highlight w:val="white"/>
        </w:rPr>
        <w:t>das</w:t>
      </w:r>
      <w:r>
        <w:rPr>
          <w:rFonts w:ascii="Montserrat" w:eastAsia="Montserrat" w:hAnsi="Montserrat" w:cs="Montserrat"/>
          <w:color w:val="000000"/>
          <w:sz w:val="28"/>
          <w:szCs w:val="28"/>
          <w:highlight w:val="white"/>
        </w:rPr>
        <w:t xml:space="preserve"> crianças</w:t>
      </w:r>
      <w:r w:rsidR="00BE1E06">
        <w:rPr>
          <w:rFonts w:ascii="Montserrat" w:eastAsia="Montserrat" w:hAnsi="Montserrat" w:cs="Montserrat"/>
          <w:color w:val="000000"/>
          <w:sz w:val="28"/>
          <w:szCs w:val="28"/>
          <w:highlight w:val="white"/>
        </w:rPr>
        <w:t>, pois ficaria</w:t>
      </w:r>
      <w:r>
        <w:rPr>
          <w:rFonts w:ascii="Montserrat" w:eastAsia="Montserrat" w:hAnsi="Montserrat" w:cs="Montserrat"/>
          <w:color w:val="000000"/>
          <w:sz w:val="28"/>
          <w:szCs w:val="28"/>
          <w:highlight w:val="white"/>
        </w:rPr>
        <w:t xml:space="preserve"> Belo Horizonte na casa de tia </w:t>
      </w:r>
      <w:r w:rsidR="00E83CAF">
        <w:rPr>
          <w:rFonts w:ascii="Montserrat" w:eastAsia="Montserrat" w:hAnsi="Montserrat" w:cs="Montserrat"/>
          <w:color w:val="000000"/>
          <w:sz w:val="28"/>
          <w:szCs w:val="28"/>
          <w:highlight w:val="white"/>
        </w:rPr>
        <w:t>Batina</w:t>
      </w:r>
      <w:r>
        <w:rPr>
          <w:rFonts w:ascii="Montserrat" w:eastAsia="Montserrat" w:hAnsi="Montserrat" w:cs="Montserrat"/>
          <w:color w:val="000000"/>
          <w:sz w:val="28"/>
          <w:szCs w:val="28"/>
          <w:highlight w:val="white"/>
        </w:rPr>
        <w:t>. Minha mãe coitada quase teve uma síncope, meu</w:t>
      </w:r>
      <w:r w:rsidR="00E83CAF">
        <w:rPr>
          <w:rFonts w:ascii="Montserrat" w:eastAsia="Montserrat" w:hAnsi="Montserrat" w:cs="Montserrat"/>
          <w:color w:val="000000"/>
          <w:sz w:val="28"/>
          <w:szCs w:val="28"/>
          <w:highlight w:val="white"/>
        </w:rPr>
        <w:t xml:space="preserve"> </w:t>
      </w:r>
      <w:proofErr w:type="gramStart"/>
      <w:r w:rsidR="00E83CAF">
        <w:rPr>
          <w:rFonts w:ascii="Montserrat" w:eastAsia="Montserrat" w:hAnsi="Montserrat" w:cs="Montserrat"/>
          <w:color w:val="000000"/>
          <w:sz w:val="28"/>
          <w:szCs w:val="28"/>
          <w:highlight w:val="white"/>
        </w:rPr>
        <w:t xml:space="preserve">pai </w:t>
      </w:r>
      <w:r>
        <w:rPr>
          <w:rFonts w:ascii="Montserrat" w:eastAsia="Montserrat" w:hAnsi="Montserrat" w:cs="Montserrat"/>
          <w:color w:val="000000"/>
          <w:sz w:val="28"/>
          <w:szCs w:val="28"/>
          <w:highlight w:val="white"/>
        </w:rPr>
        <w:t xml:space="preserve"> não</w:t>
      </w:r>
      <w:proofErr w:type="gramEnd"/>
      <w:r>
        <w:rPr>
          <w:rFonts w:ascii="Montserrat" w:eastAsia="Montserrat" w:hAnsi="Montserrat" w:cs="Montserrat"/>
          <w:color w:val="000000"/>
          <w:sz w:val="28"/>
          <w:szCs w:val="28"/>
          <w:highlight w:val="white"/>
        </w:rPr>
        <w:t xml:space="preserve"> acreditava e meus irmãos diziam que eu poderia voltar para casa pois comida não ia faltar para mim nem as crianças, no final mamãe, eu e meus irmãos estávamos todos chorando. Mamãe depois de suar o nariz várias vezes e cansar de chorar disse – Você vai para Belo Horizonte, fica na casa de sua tia, mas as crianças ficam comigo até você conseguir emprego, arrumar casa e estiver estabilizada, </w:t>
      </w:r>
      <w:r w:rsidR="00F64A47">
        <w:rPr>
          <w:rFonts w:ascii="Montserrat" w:eastAsia="Montserrat" w:hAnsi="Montserrat" w:cs="Montserrat"/>
          <w:color w:val="000000"/>
          <w:sz w:val="28"/>
          <w:szCs w:val="28"/>
          <w:highlight w:val="white"/>
        </w:rPr>
        <w:t>aí</w:t>
      </w:r>
      <w:r>
        <w:rPr>
          <w:rFonts w:ascii="Montserrat" w:eastAsia="Montserrat" w:hAnsi="Montserrat" w:cs="Montserrat"/>
          <w:color w:val="000000"/>
          <w:sz w:val="28"/>
          <w:szCs w:val="28"/>
          <w:highlight w:val="white"/>
        </w:rPr>
        <w:t xml:space="preserve"> pode vir buscar as crianças do contrário elas não saem daqui de casa, onde é o lugar delas.</w:t>
      </w:r>
      <w:r w:rsidR="00E72284">
        <w:rPr>
          <w:rFonts w:ascii="Montserrat" w:eastAsia="Montserrat" w:hAnsi="Montserrat" w:cs="Montserrat"/>
          <w:color w:val="000000"/>
          <w:sz w:val="28"/>
          <w:szCs w:val="28"/>
          <w:highlight w:val="white"/>
        </w:rPr>
        <w:t xml:space="preserve"> Eu falei a senhora está certa, </w:t>
      </w:r>
      <w:r w:rsidR="00E14EF0">
        <w:rPr>
          <w:rFonts w:ascii="Montserrat" w:eastAsia="Montserrat" w:hAnsi="Montserrat" w:cs="Montserrat"/>
          <w:color w:val="000000"/>
          <w:sz w:val="28"/>
          <w:szCs w:val="28"/>
          <w:highlight w:val="white"/>
        </w:rPr>
        <w:t>é isso que vou fazer.</w:t>
      </w:r>
    </w:p>
    <w:p w14:paraId="4B2AB574"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Eu entendo que não é fácil, mas no momento é o melhor que se tem a fazer – disse minha mãe e todos concordaram que era o melhor, as crianças aproveitando o pomar estavam brincando sem saber que discutíamos o futuro deles e o meu também. Mas apesar da choradeira, graças a Deus nem meu pai abriu a boca para perguntar o que tinha acontecido, é como se todos já soubessem que meu casamento já tivesse certo para todos que já havia acabado e só eu que não soubesse. Menos ruim, assim eu poderia ficar em Belo Horizonte sem preocupar com meus filhos pois com certeza meus pais e irmãos cuidariam melhor que eu, pois todos os mimavam como os primeiros netos e primeiros sobrinhos. Graças a Deus, o primeiro passo estava dado, claro que eu sei que vou morrer de chorar, mas de chorar eu entendo e sei que ainda vou chorar muito. Mas importante que chorar é </w:t>
      </w:r>
      <w:r>
        <w:rPr>
          <w:rFonts w:ascii="Montserrat" w:eastAsia="Montserrat" w:hAnsi="Montserrat" w:cs="Montserrat"/>
          <w:color w:val="000000"/>
          <w:sz w:val="28"/>
          <w:szCs w:val="28"/>
          <w:highlight w:val="white"/>
        </w:rPr>
        <w:lastRenderedPageBreak/>
        <w:t>resolver os problemas, e isso eu vou fazer de tudo para arrumar emprego se Deus quiser.</w:t>
      </w:r>
    </w:p>
    <w:p w14:paraId="645A6117" w14:textId="77777777" w:rsidR="00A041C2"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w:t>
      </w:r>
    </w:p>
    <w:p w14:paraId="3F3710B3" w14:textId="77777777" w:rsidR="00A041C2" w:rsidRDefault="00A041C2">
      <w:pPr>
        <w:ind w:left="1" w:hanging="3"/>
        <w:jc w:val="both"/>
        <w:rPr>
          <w:rFonts w:ascii="Montserrat" w:eastAsia="Montserrat" w:hAnsi="Montserrat" w:cs="Montserrat"/>
          <w:color w:val="000000"/>
          <w:sz w:val="28"/>
          <w:szCs w:val="28"/>
          <w:highlight w:val="white"/>
        </w:rPr>
      </w:pPr>
    </w:p>
    <w:p w14:paraId="129BBFCF" w14:textId="77777777" w:rsidR="00A041C2" w:rsidRDefault="00A041C2">
      <w:pPr>
        <w:ind w:left="1" w:hanging="3"/>
        <w:jc w:val="both"/>
        <w:rPr>
          <w:rFonts w:ascii="Montserrat" w:eastAsia="Montserrat" w:hAnsi="Montserrat" w:cs="Montserrat"/>
          <w:color w:val="000000"/>
          <w:sz w:val="28"/>
          <w:szCs w:val="28"/>
          <w:highlight w:val="white"/>
        </w:rPr>
      </w:pPr>
    </w:p>
    <w:p w14:paraId="1367ADB5" w14:textId="77777777" w:rsidR="00A041C2" w:rsidRDefault="00A041C2">
      <w:pPr>
        <w:ind w:left="1" w:hanging="3"/>
        <w:jc w:val="both"/>
        <w:rPr>
          <w:rFonts w:ascii="Montserrat" w:eastAsia="Montserrat" w:hAnsi="Montserrat" w:cs="Montserrat"/>
          <w:color w:val="000000"/>
          <w:sz w:val="28"/>
          <w:szCs w:val="28"/>
          <w:highlight w:val="white"/>
        </w:rPr>
      </w:pPr>
    </w:p>
    <w:p w14:paraId="3F3AFFDC" w14:textId="77777777" w:rsidR="00A041C2" w:rsidRDefault="00A041C2">
      <w:pPr>
        <w:ind w:left="1" w:hanging="3"/>
        <w:jc w:val="both"/>
        <w:rPr>
          <w:rFonts w:ascii="Montserrat" w:eastAsia="Montserrat" w:hAnsi="Montserrat" w:cs="Montserrat"/>
          <w:color w:val="000000"/>
          <w:sz w:val="28"/>
          <w:szCs w:val="28"/>
          <w:highlight w:val="white"/>
        </w:rPr>
      </w:pPr>
    </w:p>
    <w:p w14:paraId="3CB4EB26" w14:textId="77777777" w:rsidR="00A041C2" w:rsidRDefault="00A041C2">
      <w:pPr>
        <w:ind w:left="1" w:hanging="3"/>
        <w:jc w:val="both"/>
        <w:rPr>
          <w:rFonts w:ascii="Montserrat" w:eastAsia="Montserrat" w:hAnsi="Montserrat" w:cs="Montserrat"/>
          <w:color w:val="000000"/>
          <w:sz w:val="28"/>
          <w:szCs w:val="28"/>
          <w:highlight w:val="white"/>
        </w:rPr>
      </w:pPr>
    </w:p>
    <w:p w14:paraId="432F00AE" w14:textId="77777777" w:rsidR="00A041C2" w:rsidRDefault="00A041C2">
      <w:pPr>
        <w:ind w:left="1" w:hanging="3"/>
        <w:jc w:val="both"/>
        <w:rPr>
          <w:rFonts w:ascii="Montserrat" w:eastAsia="Montserrat" w:hAnsi="Montserrat" w:cs="Montserrat"/>
          <w:color w:val="000000"/>
          <w:sz w:val="28"/>
          <w:szCs w:val="28"/>
          <w:highlight w:val="white"/>
        </w:rPr>
      </w:pPr>
    </w:p>
    <w:p w14:paraId="33B20D1A" w14:textId="77777777" w:rsidR="00A041C2" w:rsidRDefault="00A041C2">
      <w:pPr>
        <w:ind w:left="1" w:hanging="3"/>
        <w:jc w:val="both"/>
        <w:rPr>
          <w:rFonts w:ascii="Montserrat" w:eastAsia="Montserrat" w:hAnsi="Montserrat" w:cs="Montserrat"/>
          <w:color w:val="000000"/>
          <w:sz w:val="28"/>
          <w:szCs w:val="28"/>
          <w:highlight w:val="white"/>
        </w:rPr>
      </w:pPr>
    </w:p>
    <w:p w14:paraId="26C77E68" w14:textId="77777777" w:rsidR="00A041C2" w:rsidRDefault="00A041C2">
      <w:pPr>
        <w:ind w:left="1" w:hanging="3"/>
        <w:jc w:val="both"/>
        <w:rPr>
          <w:rFonts w:ascii="Montserrat" w:eastAsia="Montserrat" w:hAnsi="Montserrat" w:cs="Montserrat"/>
          <w:color w:val="000000"/>
          <w:sz w:val="28"/>
          <w:szCs w:val="28"/>
          <w:highlight w:val="white"/>
        </w:rPr>
      </w:pPr>
    </w:p>
    <w:p w14:paraId="0D0EBEC9" w14:textId="77777777" w:rsidR="00A041C2" w:rsidRDefault="00A041C2">
      <w:pPr>
        <w:ind w:left="1" w:hanging="3"/>
        <w:jc w:val="both"/>
        <w:rPr>
          <w:rFonts w:ascii="Montserrat" w:eastAsia="Montserrat" w:hAnsi="Montserrat" w:cs="Montserrat"/>
          <w:color w:val="000000"/>
          <w:sz w:val="28"/>
          <w:szCs w:val="28"/>
          <w:highlight w:val="white"/>
        </w:rPr>
      </w:pPr>
    </w:p>
    <w:p w14:paraId="0AD38AAD" w14:textId="77777777" w:rsidR="00602A27" w:rsidRDefault="00602A27">
      <w:pPr>
        <w:ind w:left="1" w:hanging="3"/>
        <w:jc w:val="both"/>
        <w:rPr>
          <w:rFonts w:ascii="Montserrat" w:eastAsia="Montserrat" w:hAnsi="Montserrat" w:cs="Montserrat"/>
          <w:color w:val="000000"/>
          <w:sz w:val="28"/>
          <w:szCs w:val="28"/>
          <w:highlight w:val="white"/>
        </w:rPr>
      </w:pPr>
    </w:p>
    <w:p w14:paraId="555F4CE5" w14:textId="77777777" w:rsidR="00602A27" w:rsidRDefault="00602A27">
      <w:pPr>
        <w:ind w:left="1" w:hanging="3"/>
        <w:jc w:val="both"/>
        <w:rPr>
          <w:rFonts w:ascii="Montserrat" w:eastAsia="Montserrat" w:hAnsi="Montserrat" w:cs="Montserrat"/>
          <w:color w:val="000000"/>
          <w:sz w:val="28"/>
          <w:szCs w:val="28"/>
          <w:highlight w:val="white"/>
        </w:rPr>
      </w:pPr>
    </w:p>
    <w:p w14:paraId="137E4433" w14:textId="77777777" w:rsidR="00602A27" w:rsidRDefault="00602A27">
      <w:pPr>
        <w:ind w:left="1" w:hanging="3"/>
        <w:jc w:val="both"/>
        <w:rPr>
          <w:rFonts w:ascii="Montserrat" w:eastAsia="Montserrat" w:hAnsi="Montserrat" w:cs="Montserrat"/>
          <w:color w:val="000000"/>
          <w:sz w:val="28"/>
          <w:szCs w:val="28"/>
          <w:highlight w:val="white"/>
        </w:rPr>
      </w:pPr>
    </w:p>
    <w:p w14:paraId="3BEBF09A" w14:textId="77777777" w:rsidR="00602A27" w:rsidRDefault="00602A27">
      <w:pPr>
        <w:ind w:left="1" w:hanging="3"/>
        <w:jc w:val="both"/>
        <w:rPr>
          <w:rFonts w:ascii="Montserrat" w:eastAsia="Montserrat" w:hAnsi="Montserrat" w:cs="Montserrat"/>
          <w:color w:val="000000"/>
          <w:sz w:val="28"/>
          <w:szCs w:val="28"/>
          <w:highlight w:val="white"/>
        </w:rPr>
      </w:pPr>
    </w:p>
    <w:p w14:paraId="1646172E" w14:textId="77777777" w:rsidR="00602A27" w:rsidRDefault="00602A27">
      <w:pPr>
        <w:ind w:left="1" w:hanging="3"/>
        <w:jc w:val="both"/>
        <w:rPr>
          <w:rFonts w:ascii="Montserrat" w:eastAsia="Montserrat" w:hAnsi="Montserrat" w:cs="Montserrat"/>
          <w:color w:val="000000"/>
          <w:sz w:val="28"/>
          <w:szCs w:val="28"/>
          <w:highlight w:val="white"/>
        </w:rPr>
      </w:pPr>
    </w:p>
    <w:p w14:paraId="41886A4C" w14:textId="77777777" w:rsidR="00602A27" w:rsidRDefault="00602A27">
      <w:pPr>
        <w:ind w:left="1" w:hanging="3"/>
        <w:jc w:val="both"/>
        <w:rPr>
          <w:rFonts w:ascii="Montserrat" w:eastAsia="Montserrat" w:hAnsi="Montserrat" w:cs="Montserrat"/>
          <w:color w:val="000000"/>
          <w:sz w:val="28"/>
          <w:szCs w:val="28"/>
          <w:highlight w:val="white"/>
        </w:rPr>
      </w:pPr>
    </w:p>
    <w:p w14:paraId="49D38D6B" w14:textId="77777777" w:rsidR="00602A27" w:rsidRDefault="00602A27">
      <w:pPr>
        <w:ind w:left="1" w:hanging="3"/>
        <w:jc w:val="both"/>
        <w:rPr>
          <w:rFonts w:ascii="Montserrat" w:eastAsia="Montserrat" w:hAnsi="Montserrat" w:cs="Montserrat"/>
          <w:color w:val="000000"/>
          <w:sz w:val="28"/>
          <w:szCs w:val="28"/>
          <w:highlight w:val="white"/>
        </w:rPr>
      </w:pPr>
    </w:p>
    <w:p w14:paraId="17AFA36E" w14:textId="77777777" w:rsidR="00602A27" w:rsidRDefault="00602A27">
      <w:pPr>
        <w:ind w:left="1" w:hanging="3"/>
        <w:jc w:val="both"/>
        <w:rPr>
          <w:rFonts w:ascii="Montserrat" w:eastAsia="Montserrat" w:hAnsi="Montserrat" w:cs="Montserrat"/>
          <w:color w:val="000000"/>
          <w:sz w:val="28"/>
          <w:szCs w:val="28"/>
          <w:highlight w:val="white"/>
        </w:rPr>
      </w:pPr>
    </w:p>
    <w:p w14:paraId="2C0F1B6E" w14:textId="77777777" w:rsidR="00602A27" w:rsidRDefault="00602A27">
      <w:pPr>
        <w:ind w:left="1" w:hanging="3"/>
        <w:jc w:val="both"/>
        <w:rPr>
          <w:rFonts w:ascii="Montserrat" w:eastAsia="Montserrat" w:hAnsi="Montserrat" w:cs="Montserrat"/>
          <w:color w:val="000000"/>
          <w:sz w:val="28"/>
          <w:szCs w:val="28"/>
          <w:highlight w:val="white"/>
        </w:rPr>
      </w:pPr>
    </w:p>
    <w:p w14:paraId="2EE71011" w14:textId="77777777" w:rsidR="00602A27" w:rsidRDefault="00602A27">
      <w:pPr>
        <w:ind w:left="1" w:hanging="3"/>
        <w:jc w:val="both"/>
        <w:rPr>
          <w:rFonts w:ascii="Montserrat" w:eastAsia="Montserrat" w:hAnsi="Montserrat" w:cs="Montserrat"/>
          <w:color w:val="000000"/>
          <w:sz w:val="28"/>
          <w:szCs w:val="28"/>
          <w:highlight w:val="white"/>
        </w:rPr>
      </w:pPr>
    </w:p>
    <w:p w14:paraId="0FE02D57" w14:textId="77777777" w:rsidR="00602A27" w:rsidRDefault="00602A27">
      <w:pPr>
        <w:ind w:left="1" w:hanging="3"/>
        <w:jc w:val="both"/>
        <w:rPr>
          <w:rFonts w:ascii="Montserrat" w:eastAsia="Montserrat" w:hAnsi="Montserrat" w:cs="Montserrat"/>
          <w:color w:val="000000"/>
          <w:sz w:val="28"/>
          <w:szCs w:val="28"/>
          <w:highlight w:val="white"/>
        </w:rPr>
      </w:pPr>
    </w:p>
    <w:p w14:paraId="511B70A5" w14:textId="77777777" w:rsidR="00602A27" w:rsidRDefault="00602A27">
      <w:pPr>
        <w:ind w:left="1" w:hanging="3"/>
        <w:jc w:val="both"/>
        <w:rPr>
          <w:rFonts w:ascii="Montserrat" w:eastAsia="Montserrat" w:hAnsi="Montserrat" w:cs="Montserrat"/>
          <w:color w:val="000000"/>
          <w:sz w:val="28"/>
          <w:szCs w:val="28"/>
          <w:highlight w:val="white"/>
        </w:rPr>
      </w:pPr>
    </w:p>
    <w:p w14:paraId="0C905950" w14:textId="77777777" w:rsidR="00602A27" w:rsidRDefault="00602A27">
      <w:pPr>
        <w:ind w:left="1" w:hanging="3"/>
        <w:jc w:val="both"/>
        <w:rPr>
          <w:rFonts w:ascii="Montserrat" w:eastAsia="Montserrat" w:hAnsi="Montserrat" w:cs="Montserrat"/>
          <w:color w:val="000000"/>
          <w:sz w:val="28"/>
          <w:szCs w:val="28"/>
          <w:highlight w:val="white"/>
        </w:rPr>
      </w:pPr>
    </w:p>
    <w:p w14:paraId="4B2AB575" w14:textId="18BF1221"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CAPITULO 14</w:t>
      </w:r>
    </w:p>
    <w:sdt>
      <w:sdtPr>
        <w:tag w:val="goog_rdk_32"/>
        <w:id w:val="-1749110565"/>
      </w:sdtPr>
      <w:sdtEndPr/>
      <w:sdtContent>
        <w:p w14:paraId="4B2AB576" w14:textId="77777777" w:rsidR="001E7733" w:rsidRPr="001E7733" w:rsidRDefault="00F81938">
          <w:pPr>
            <w:ind w:left="0" w:hanging="2"/>
            <w:rPr>
              <w:rPrChange w:id="37" w:author="neidelima2022@outlook.com.br" w:date="2021-07-25T12:14:00Z">
                <w:rPr>
                  <w:rFonts w:ascii="Montserrat" w:eastAsia="Montserrat" w:hAnsi="Montserrat" w:cs="Montserrat"/>
                  <w:color w:val="000000"/>
                  <w:sz w:val="28"/>
                  <w:szCs w:val="28"/>
                  <w:highlight w:val="white"/>
                </w:rPr>
              </w:rPrChange>
            </w:rPr>
            <w:pPrChange w:id="38" w:author="neidelima2022@outlook.com.br" w:date="2021-07-25T12:14:00Z">
              <w:pPr>
                <w:ind w:left="0" w:hanging="2"/>
                <w:jc w:val="both"/>
              </w:pPr>
            </w:pPrChange>
          </w:pPr>
          <w:r>
            <w:rPr>
              <w:rFonts w:ascii="Montserrat" w:eastAsia="Montserrat" w:hAnsi="Montserrat" w:cs="Montserrat"/>
              <w:color w:val="000000"/>
              <w:sz w:val="28"/>
              <w:szCs w:val="28"/>
              <w:highlight w:val="white"/>
            </w:rPr>
            <w:t>A MUDANÇA</w:t>
          </w:r>
          <w:r>
            <w:rPr>
              <w:rFonts w:ascii="Montserrat" w:eastAsia="Montserrat" w:hAnsi="Montserrat" w:cs="Montserrat"/>
              <w:color w:val="000000"/>
              <w:sz w:val="28"/>
              <w:szCs w:val="28"/>
            </w:rPr>
            <w:br/>
          </w:r>
        </w:p>
      </w:sdtContent>
    </w:sdt>
    <w:p w14:paraId="4B2AB577"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Assim que cheguei a Belo Horizonte sem lenço e sem documento, eu sofri muito pois comecei a procurar emprego, mas não tinha experiência em trabalhar fora de casa.  Foi muito difícil o primeiro emprego. Mas quando comecei a trabalhar como gerente de Recursos Humanos e voltei a estudar. Eu morava em Belo Horizonte, que ficava a oito horas de distância, da cidadezinha da minha mãe.</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Aluguei uma casa pequena, mas confortável, onde eu daria mais dignidade aos meus filhos. Trabalhando como Gerente de Recursos Humanos numa empresa de porte médio ganhava o suficiente para pagar uma empregada doméstica que fazia os serviços de casa e levava Andrew à escola e Mel para creche.</w:t>
      </w:r>
    </w:p>
    <w:p w14:paraId="4B2AB578" w14:textId="1569E9F0"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Quando havia completado dois anos de separada fui visitar minha mãe e a minha família e também votar. Fui sozinha, deixei as crianças com </w:t>
      </w:r>
      <w:r w:rsidR="00DF0D2E">
        <w:rPr>
          <w:rFonts w:ascii="Montserrat" w:eastAsia="Montserrat" w:hAnsi="Montserrat" w:cs="Montserrat"/>
          <w:color w:val="000000"/>
          <w:sz w:val="28"/>
          <w:szCs w:val="28"/>
          <w:highlight w:val="white"/>
        </w:rPr>
        <w:t xml:space="preserve">tia </w:t>
      </w:r>
      <w:proofErr w:type="spellStart"/>
      <w:r w:rsidR="00DF0D2E">
        <w:rPr>
          <w:rFonts w:ascii="Montserrat" w:eastAsia="Montserrat" w:hAnsi="Montserrat" w:cs="Montserrat"/>
          <w:color w:val="000000"/>
          <w:sz w:val="28"/>
          <w:szCs w:val="28"/>
          <w:highlight w:val="white"/>
        </w:rPr>
        <w:t>Betina</w:t>
      </w:r>
      <w:proofErr w:type="spellEnd"/>
      <w:r w:rsidR="00DF0D2E">
        <w:rPr>
          <w:rFonts w:ascii="Montserrat" w:eastAsia="Montserrat" w:hAnsi="Montserrat" w:cs="Montserrat"/>
          <w:color w:val="000000"/>
          <w:sz w:val="28"/>
          <w:szCs w:val="28"/>
          <w:highlight w:val="white"/>
        </w:rPr>
        <w:t xml:space="preserve"> que tinha uma empregada que adorava meus filhos</w:t>
      </w:r>
      <w:r>
        <w:rPr>
          <w:rFonts w:ascii="Montserrat" w:eastAsia="Montserrat" w:hAnsi="Montserrat" w:cs="Montserrat"/>
          <w:color w:val="000000"/>
          <w:sz w:val="28"/>
          <w:szCs w:val="28"/>
          <w:highlight w:val="white"/>
        </w:rPr>
        <w:t>,</w:t>
      </w:r>
      <w:r w:rsidR="00181F2D">
        <w:rPr>
          <w:rFonts w:ascii="Montserrat" w:eastAsia="Montserrat" w:hAnsi="Montserrat" w:cs="Montserrat"/>
          <w:color w:val="000000"/>
          <w:sz w:val="28"/>
          <w:szCs w:val="28"/>
          <w:highlight w:val="white"/>
        </w:rPr>
        <w:t xml:space="preserve"> tanto Tia </w:t>
      </w:r>
      <w:proofErr w:type="spellStart"/>
      <w:r w:rsidR="00181F2D">
        <w:rPr>
          <w:rFonts w:ascii="Montserrat" w:eastAsia="Montserrat" w:hAnsi="Montserrat" w:cs="Montserrat"/>
          <w:color w:val="000000"/>
          <w:sz w:val="28"/>
          <w:szCs w:val="28"/>
          <w:highlight w:val="white"/>
        </w:rPr>
        <w:t>Betina</w:t>
      </w:r>
      <w:proofErr w:type="spellEnd"/>
      <w:r w:rsidR="00181F2D">
        <w:rPr>
          <w:rFonts w:ascii="Montserrat" w:eastAsia="Montserrat" w:hAnsi="Montserrat" w:cs="Montserrat"/>
          <w:color w:val="000000"/>
          <w:sz w:val="28"/>
          <w:szCs w:val="28"/>
          <w:highlight w:val="white"/>
        </w:rPr>
        <w:t xml:space="preserve"> como </w:t>
      </w:r>
      <w:r w:rsidR="00F30845">
        <w:rPr>
          <w:rFonts w:ascii="Montserrat" w:eastAsia="Montserrat" w:hAnsi="Montserrat" w:cs="Montserrat"/>
          <w:color w:val="000000"/>
          <w:sz w:val="28"/>
          <w:szCs w:val="28"/>
          <w:highlight w:val="white"/>
        </w:rPr>
        <w:t>Iza mimava demais os meus filhos</w:t>
      </w:r>
      <w:r w:rsidR="001A5D31">
        <w:rPr>
          <w:rFonts w:ascii="Montserrat" w:eastAsia="Montserrat" w:hAnsi="Montserrat" w:cs="Montserrat"/>
          <w:color w:val="000000"/>
          <w:sz w:val="28"/>
          <w:szCs w:val="28"/>
          <w:highlight w:val="white"/>
        </w:rPr>
        <w:t>.</w:t>
      </w:r>
      <w:r>
        <w:rPr>
          <w:rFonts w:ascii="Montserrat" w:eastAsia="Montserrat" w:hAnsi="Montserrat" w:cs="Montserrat"/>
          <w:color w:val="000000"/>
          <w:sz w:val="28"/>
          <w:szCs w:val="28"/>
          <w:highlight w:val="white"/>
        </w:rPr>
        <w:t xml:space="preserve"> </w:t>
      </w:r>
    </w:p>
    <w:p w14:paraId="4B2AB579"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No ônibus conheci um rapaz lindo, e com sorriso aberto que mostrava uma fileira de dentes perfeitos e brancos como a neve, quando o sol batia seus dentes brilhavam tanto que me impressionava haver dentes tão brancos e brilhantes.</w:t>
      </w:r>
    </w:p>
    <w:p w14:paraId="4B2AB57A"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Puxou papo comigo, de onde eu era? Era filha de quem? Falei de minha família e que estava vindo nesse mês de novembro, naquela época as eleições eram em novembro e não havia segundo turno.</w:t>
      </w:r>
    </w:p>
    <w:p w14:paraId="4B2AB57B"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Eu votaria e logo voltaria para Belo Horizonte e para o trabalho a minha folga foi só para votar. Ele parecia encantado comigo, falou </w:t>
      </w:r>
      <w:r>
        <w:rPr>
          <w:rFonts w:ascii="Montserrat" w:eastAsia="Montserrat" w:hAnsi="Montserrat" w:cs="Montserrat"/>
          <w:color w:val="000000"/>
          <w:sz w:val="28"/>
          <w:szCs w:val="28"/>
          <w:highlight w:val="white"/>
        </w:rPr>
        <w:lastRenderedPageBreak/>
        <w:t>que eu era linda e que conhecia minha família e que minhas irmãs também eram lindas.</w:t>
      </w:r>
    </w:p>
    <w:p w14:paraId="4B2AB57C" w14:textId="08C115DC"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Ufa! que bom, me sentia aliviada com aquele papo descontraído e simples! Falou que gostaria de me rever, eu falei que era separada e que tinha dois filhos. Falei logo para evitar qualquer mal-entendido. Ele era muito calmo. fala mansa e baixa, disse que não havia problemas nenhum, então falei que meu pai era bravo e muito sistemático</w:t>
      </w:r>
      <w:r w:rsidR="00680E8F">
        <w:rPr>
          <w:rFonts w:ascii="Montserrat" w:eastAsia="Montserrat" w:hAnsi="Montserrat" w:cs="Montserrat"/>
          <w:color w:val="000000"/>
          <w:sz w:val="28"/>
          <w:szCs w:val="28"/>
          <w:highlight w:val="white"/>
        </w:rPr>
        <w:t>, ele disse</w:t>
      </w:r>
      <w:r w:rsidR="00562ADA">
        <w:rPr>
          <w:rFonts w:ascii="Montserrat" w:eastAsia="Montserrat" w:hAnsi="Montserrat" w:cs="Montserrat"/>
          <w:color w:val="000000"/>
          <w:sz w:val="28"/>
          <w:szCs w:val="28"/>
          <w:highlight w:val="white"/>
        </w:rPr>
        <w:t xml:space="preserve">: </w:t>
      </w:r>
      <w:r w:rsidR="00117681">
        <w:rPr>
          <w:rFonts w:ascii="Montserrat" w:eastAsia="Montserrat" w:hAnsi="Montserrat" w:cs="Montserrat"/>
          <w:color w:val="000000"/>
          <w:sz w:val="28"/>
          <w:szCs w:val="28"/>
          <w:highlight w:val="white"/>
        </w:rPr>
        <w:t xml:space="preserve"> eu </w:t>
      </w:r>
      <w:r w:rsidR="00925944">
        <w:rPr>
          <w:rFonts w:ascii="Montserrat" w:eastAsia="Montserrat" w:hAnsi="Montserrat" w:cs="Montserrat"/>
          <w:color w:val="000000"/>
          <w:sz w:val="28"/>
          <w:szCs w:val="28"/>
          <w:highlight w:val="white"/>
        </w:rPr>
        <w:t>vou falar com seu pai</w:t>
      </w:r>
    </w:p>
    <w:sdt>
      <w:sdtPr>
        <w:tag w:val="goog_rdk_33"/>
        <w:id w:val="546339186"/>
      </w:sdtPr>
      <w:sdtEndPr/>
      <w:sdtContent>
        <w:p w14:paraId="4B2AB57D" w14:textId="5CE31171" w:rsidR="001E7733" w:rsidRPr="001E7733" w:rsidRDefault="00F81938">
          <w:pPr>
            <w:ind w:leftChars="0" w:left="0" w:firstLineChars="0" w:firstLine="0"/>
            <w:rPr>
              <w:rPrChange w:id="39" w:author="neidelima2022@outlook.com.br" w:date="2021-07-25T12:15:00Z">
                <w:rPr>
                  <w:rFonts w:ascii="Montserrat" w:eastAsia="Montserrat" w:hAnsi="Montserrat" w:cs="Montserrat"/>
                  <w:color w:val="000000"/>
                  <w:sz w:val="28"/>
                  <w:szCs w:val="28"/>
                  <w:highlight w:val="white"/>
                </w:rPr>
              </w:rPrChange>
            </w:rPr>
            <w:pPrChange w:id="40" w:author="neidelima2022@outlook.com.br" w:date="2021-07-25T12:15:00Z">
              <w:pPr>
                <w:ind w:left="0" w:hanging="2"/>
                <w:jc w:val="both"/>
              </w:pPr>
            </w:pPrChange>
          </w:pPr>
          <w:r>
            <w:rPr>
              <w:rFonts w:ascii="Montserrat" w:eastAsia="Montserrat" w:hAnsi="Montserrat" w:cs="Montserrat"/>
              <w:color w:val="000000"/>
              <w:sz w:val="28"/>
              <w:szCs w:val="28"/>
              <w:highlight w:val="white"/>
            </w:rPr>
            <w:t>Eu comecei a rir, pois o achei muito corajoso e apressado, mal nos conhecemos e já falava em namoro!</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Então começamos a namorar voltei a Belo Horizonte deixando um namorado para trás.</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Ele quis vir passar o natal na minha cidade, pois assim ele poderia me ver novamente.</w:t>
          </w:r>
          <w:r>
            <w:rPr>
              <w:rFonts w:ascii="Montserrat" w:eastAsia="Montserrat" w:hAnsi="Montserrat" w:cs="Montserrat"/>
              <w:color w:val="000000"/>
              <w:sz w:val="28"/>
              <w:szCs w:val="28"/>
              <w:highlight w:val="white"/>
            </w:rPr>
            <w:br/>
            <w:t>Nos dias que antecederam as festas natalinas peguei meus dois filhos botei debaixo do braço e voltei a cidade da minha mãe só para rever, meu príncipe encantado.</w:t>
          </w:r>
        </w:p>
      </w:sdtContent>
    </w:sdt>
    <w:p w14:paraId="4B2AB57E" w14:textId="7A071775" w:rsidR="001E7733" w:rsidRDefault="00F81938">
      <w:pPr>
        <w:ind w:left="1" w:hanging="3"/>
        <w:jc w:val="both"/>
        <w:rPr>
          <w:rFonts w:ascii="Montserrat" w:eastAsia="Montserrat" w:hAnsi="Montserrat" w:cs="Montserrat"/>
          <w:color w:val="000000"/>
          <w:sz w:val="28"/>
          <w:szCs w:val="28"/>
        </w:rPr>
      </w:pPr>
      <w:r>
        <w:rPr>
          <w:rFonts w:ascii="Montserrat" w:eastAsia="Montserrat" w:hAnsi="Montserrat" w:cs="Montserrat"/>
          <w:color w:val="000000"/>
          <w:sz w:val="28"/>
          <w:szCs w:val="28"/>
          <w:highlight w:val="white"/>
        </w:rPr>
        <w:t xml:space="preserve"> Pensando que</w:t>
      </w:r>
      <w:r w:rsidR="0076154B">
        <w:rPr>
          <w:rFonts w:ascii="Montserrat" w:eastAsia="Montserrat" w:hAnsi="Montserrat" w:cs="Montserrat"/>
          <w:color w:val="000000"/>
          <w:sz w:val="28"/>
          <w:szCs w:val="28"/>
          <w:highlight w:val="white"/>
        </w:rPr>
        <w:t>,</w:t>
      </w:r>
      <w:r>
        <w:rPr>
          <w:rFonts w:ascii="Montserrat" w:eastAsia="Montserrat" w:hAnsi="Montserrat" w:cs="Montserrat"/>
          <w:color w:val="000000"/>
          <w:sz w:val="28"/>
          <w:szCs w:val="28"/>
          <w:highlight w:val="white"/>
        </w:rPr>
        <w:t xml:space="preserve"> assim que ele visse os meus filhos ele desistiria, era a minha prova de fogo, para ver se ele gostava mesmo de mim.</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 xml:space="preserve"> Foi à rodoviária me receber e aos meus filhos com todo carinho que era possível</w:t>
      </w:r>
      <w:r w:rsidR="007E0535">
        <w:rPr>
          <w:rFonts w:ascii="Montserrat" w:eastAsia="Montserrat" w:hAnsi="Montserrat" w:cs="Montserrat"/>
          <w:color w:val="000000"/>
          <w:sz w:val="28"/>
          <w:szCs w:val="28"/>
          <w:highlight w:val="white"/>
        </w:rPr>
        <w:t xml:space="preserve"> me levou flores</w:t>
      </w:r>
      <w:r w:rsidR="0007732A">
        <w:rPr>
          <w:rFonts w:ascii="Montserrat" w:eastAsia="Montserrat" w:hAnsi="Montserrat" w:cs="Montserrat"/>
          <w:color w:val="000000"/>
          <w:sz w:val="28"/>
          <w:szCs w:val="28"/>
          <w:highlight w:val="white"/>
        </w:rPr>
        <w:t>, eu nunca tinha ganhado flores</w:t>
      </w:r>
      <w:r w:rsidR="00751E00">
        <w:rPr>
          <w:rFonts w:ascii="Montserrat" w:eastAsia="Montserrat" w:hAnsi="Montserrat" w:cs="Montserrat"/>
          <w:color w:val="000000"/>
          <w:sz w:val="28"/>
          <w:szCs w:val="28"/>
          <w:highlight w:val="white"/>
        </w:rPr>
        <w:t>, fiquei emocionada e levou chocolate para meus filhos.</w:t>
      </w:r>
      <w:r>
        <w:rPr>
          <w:rFonts w:ascii="Montserrat" w:eastAsia="Montserrat" w:hAnsi="Montserrat" w:cs="Montserrat"/>
          <w:color w:val="000000"/>
          <w:sz w:val="28"/>
          <w:szCs w:val="28"/>
          <w:highlight w:val="white"/>
        </w:rPr>
        <w:t xml:space="preserve"> Contou que quando me conheceu era noivo não de alianças, mas de compromisso, mas que havia terminado para namorar firme comigo.</w:t>
      </w:r>
    </w:p>
    <w:sdt>
      <w:sdtPr>
        <w:tag w:val="goog_rdk_34"/>
        <w:id w:val="1824012543"/>
      </w:sdtPr>
      <w:sdtEndPr/>
      <w:sdtContent>
        <w:p w14:paraId="4B2AB57F" w14:textId="77777777" w:rsidR="001E7733" w:rsidRPr="001E7733" w:rsidRDefault="00F81938">
          <w:pPr>
            <w:ind w:left="0" w:hanging="2"/>
            <w:rPr>
              <w:rPrChange w:id="41" w:author="neidelima2022@outlook.com.br" w:date="2021-07-25T12:15:00Z">
                <w:rPr>
                  <w:rFonts w:ascii="Montserrat" w:eastAsia="Montserrat" w:hAnsi="Montserrat" w:cs="Montserrat"/>
                  <w:color w:val="000000"/>
                  <w:sz w:val="28"/>
                  <w:szCs w:val="28"/>
                  <w:highlight w:val="white"/>
                </w:rPr>
              </w:rPrChange>
            </w:rPr>
            <w:pPrChange w:id="42" w:author="neidelima2022@outlook.com.br" w:date="2021-07-25T12:15:00Z">
              <w:pPr>
                <w:ind w:left="0" w:hanging="2"/>
                <w:jc w:val="both"/>
              </w:pPr>
            </w:pPrChange>
          </w:pPr>
          <w:r>
            <w:rPr>
              <w:rFonts w:ascii="Montserrat" w:eastAsia="Montserrat" w:hAnsi="Montserrat" w:cs="Montserrat"/>
              <w:color w:val="000000"/>
              <w:sz w:val="28"/>
              <w:szCs w:val="28"/>
              <w:highlight w:val="white"/>
            </w:rPr>
            <w:t xml:space="preserve"> Eu, estava simplesmente encantada, com aquele homem lindo e que dizia que me amava e nada e nem ninguém ia nos separar.</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 xml:space="preserve"> Eu agradecia a Deus o tempo todo, dizendo Deus é bom, meu </w:t>
          </w:r>
          <w:r>
            <w:rPr>
              <w:rFonts w:ascii="Montserrat" w:eastAsia="Montserrat" w:hAnsi="Montserrat" w:cs="Montserrat"/>
              <w:color w:val="000000"/>
              <w:sz w:val="28"/>
              <w:szCs w:val="28"/>
              <w:highlight w:val="white"/>
            </w:rPr>
            <w:lastRenderedPageBreak/>
            <w:t>marido não era um príncipe, mas agora Deus me deu um príncipe, lindo, trabalhador e muito sério.</w:t>
          </w:r>
        </w:p>
      </w:sdtContent>
    </w:sdt>
    <w:p w14:paraId="4B2AB580"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Oh! Eu sou feliz... Eu tenho um amor para chamar de meu. Pedro Henrique era seu nome.</w:t>
      </w:r>
    </w:p>
    <w:p w14:paraId="4B2AB581"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Passei o Natal na casa da minha mãe e o ano novo, e como havia prometido o Pedro Henrique foi em minha casa com seu Gol branco novinho em folha, e foi realmente falar com meus pais que queria namorar comigo e ele era tão sério e tímido que falou de cabeça baixa sem levantar os olhos para meu pai, tal qual um adolescente envergonhado que não sabia onde colocar as mãos.</w:t>
      </w:r>
    </w:p>
    <w:p w14:paraId="4B2AB582" w14:textId="2F626832"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Fiquei com vontade de rir, mas claro só </w:t>
      </w:r>
      <w:r w:rsidR="007361AB">
        <w:rPr>
          <w:rFonts w:ascii="Montserrat" w:eastAsia="Montserrat" w:hAnsi="Montserrat" w:cs="Montserrat"/>
          <w:color w:val="000000"/>
          <w:sz w:val="28"/>
          <w:szCs w:val="28"/>
          <w:highlight w:val="white"/>
        </w:rPr>
        <w:t>vontade, pois</w:t>
      </w:r>
      <w:r>
        <w:rPr>
          <w:rFonts w:ascii="Montserrat" w:eastAsia="Montserrat" w:hAnsi="Montserrat" w:cs="Montserrat"/>
          <w:color w:val="000000"/>
          <w:sz w:val="28"/>
          <w:szCs w:val="28"/>
          <w:highlight w:val="white"/>
        </w:rPr>
        <w:t xml:space="preserve"> lembrei que era a segunda vez que um homem ia a nossa casa, com coragem ou quem sabe amor suficiente para encarar meus pais para pedir minha mão em namoro.</w:t>
      </w:r>
    </w:p>
    <w:p w14:paraId="4B2AB583"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O tempo todo eu orava e agradecia aos céus! Obrigada meu Deus! Dessa vez vai dá certo, por que não daria? Eu morava longe umas oito horas de ônibus., mas para quem ama o que são oito horas?</w:t>
      </w:r>
    </w:p>
    <w:p w14:paraId="4B2AB584" w14:textId="54E48D6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Saímos dali e fomos para o carro dele, nem cheguei a entrar, </w:t>
      </w:r>
      <w:sdt>
        <w:sdtPr>
          <w:tag w:val="goog_rdk_35"/>
          <w:id w:val="-659072159"/>
        </w:sdtPr>
        <w:sdtEndPr/>
        <w:sdtContent>
          <w:del w:id="43" w:author="neidelima2022@outlook.com.br" w:date="2021-08-17T16:17:00Z">
            <w:r>
              <w:rPr>
                <w:rFonts w:ascii="Montserrat" w:eastAsia="Montserrat" w:hAnsi="Montserrat" w:cs="Montserrat"/>
                <w:color w:val="000000"/>
                <w:sz w:val="28"/>
                <w:szCs w:val="28"/>
                <w:highlight w:val="white"/>
              </w:rPr>
              <w:delText xml:space="preserve"> </w:delText>
            </w:r>
          </w:del>
        </w:sdtContent>
      </w:sdt>
      <w:r>
        <w:rPr>
          <w:rFonts w:ascii="Montserrat" w:eastAsia="Montserrat" w:hAnsi="Montserrat" w:cs="Montserrat"/>
          <w:color w:val="000000"/>
          <w:sz w:val="28"/>
          <w:szCs w:val="28"/>
          <w:highlight w:val="white"/>
        </w:rPr>
        <w:t xml:space="preserve">quando Mel com seus </w:t>
      </w:r>
      <w:r w:rsidR="00AC185F">
        <w:rPr>
          <w:rFonts w:ascii="Montserrat" w:eastAsia="Montserrat" w:hAnsi="Montserrat" w:cs="Montserrat"/>
          <w:color w:val="000000"/>
          <w:sz w:val="28"/>
          <w:szCs w:val="28"/>
          <w:highlight w:val="white"/>
        </w:rPr>
        <w:t>três</w:t>
      </w:r>
      <w:r>
        <w:rPr>
          <w:rFonts w:ascii="Montserrat" w:eastAsia="Montserrat" w:hAnsi="Montserrat" w:cs="Montserrat"/>
          <w:color w:val="000000"/>
          <w:sz w:val="28"/>
          <w:szCs w:val="28"/>
          <w:highlight w:val="white"/>
        </w:rPr>
        <w:t xml:space="preserve"> aninhos se desvencilhou dos braços de minha irmã e se agarrou em minhas pernas, chorando e pedindo para eu não sair.</w:t>
      </w:r>
    </w:p>
    <w:p w14:paraId="4B2AB585"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Isso não era típico de Mel, eu fiquei confusa com tanto choro e desespero, minha irmã e eu não conseguimos que ela largasse as minhas pernas.</w:t>
      </w:r>
    </w:p>
    <w:sdt>
      <w:sdtPr>
        <w:tag w:val="goog_rdk_36"/>
        <w:id w:val="-144357796"/>
      </w:sdtPr>
      <w:sdtEndPr/>
      <w:sdtContent>
        <w:p w14:paraId="4B2AB586" w14:textId="77777777" w:rsidR="001E7733" w:rsidRPr="001E7733" w:rsidRDefault="00F81938">
          <w:pPr>
            <w:ind w:left="0" w:hanging="2"/>
            <w:rPr>
              <w:rPrChange w:id="44" w:author="neidelima2022@outlook.com.br" w:date="2021-07-25T12:15:00Z">
                <w:rPr>
                  <w:rFonts w:ascii="Montserrat" w:eastAsia="Montserrat" w:hAnsi="Montserrat" w:cs="Montserrat"/>
                  <w:color w:val="000000"/>
                  <w:sz w:val="28"/>
                  <w:szCs w:val="28"/>
                  <w:highlight w:val="white"/>
                </w:rPr>
              </w:rPrChange>
            </w:rPr>
            <w:pPrChange w:id="45" w:author="neidelima2022@outlook.com.br" w:date="2021-07-25T12:15:00Z">
              <w:pPr>
                <w:ind w:left="0" w:hanging="2"/>
                <w:jc w:val="both"/>
              </w:pPr>
            </w:pPrChange>
          </w:pPr>
          <w:r>
            <w:rPr>
              <w:rFonts w:ascii="Montserrat" w:eastAsia="Montserrat" w:hAnsi="Montserrat" w:cs="Montserrat"/>
              <w:color w:val="000000"/>
              <w:sz w:val="28"/>
              <w:szCs w:val="28"/>
              <w:highlight w:val="white"/>
            </w:rPr>
            <w:t>Com muito esforço prometendo a Mel mundos e fundos minha irmã conseguiu que ela se acalmasse e me soltasse.</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Entrei no carro e ela começou a correr chorando atrás do carro com suas perninhas curtas e minha irmã tentando segurá-la.</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 xml:space="preserve">Aquela cena acabou com o encanto do meu primeiro encontro, </w:t>
          </w:r>
          <w:r>
            <w:rPr>
              <w:rFonts w:ascii="Montserrat" w:eastAsia="Montserrat" w:hAnsi="Montserrat" w:cs="Montserrat"/>
              <w:color w:val="000000"/>
              <w:sz w:val="28"/>
              <w:szCs w:val="28"/>
              <w:highlight w:val="white"/>
            </w:rPr>
            <w:lastRenderedPageBreak/>
            <w:t>um aperto na garganta e uma grande vontade de mandar o carro parar, descer e tomar a Mel em meus braços e dizer para ela que ninguém no mundo era, ou seria mais importante na minha vida do que ela e Andrew!</w:t>
          </w:r>
        </w:p>
      </w:sdtContent>
    </w:sdt>
    <w:sdt>
      <w:sdtPr>
        <w:tag w:val="goog_rdk_37"/>
        <w:id w:val="-1981299023"/>
      </w:sdtPr>
      <w:sdtEndPr/>
      <w:sdtContent>
        <w:p w14:paraId="4B2AB587" w14:textId="50D2A491" w:rsidR="001E7733" w:rsidRPr="001E7733" w:rsidRDefault="00F81938">
          <w:pPr>
            <w:ind w:left="0" w:hanging="2"/>
            <w:rPr>
              <w:rPrChange w:id="46" w:author="neidelima2022@outlook.com.br" w:date="2021-07-25T12:16:00Z">
                <w:rPr>
                  <w:rFonts w:ascii="Montserrat" w:eastAsia="Montserrat" w:hAnsi="Montserrat" w:cs="Montserrat"/>
                  <w:color w:val="000000"/>
                  <w:sz w:val="28"/>
                  <w:szCs w:val="28"/>
                  <w:highlight w:val="white"/>
                </w:rPr>
              </w:rPrChange>
            </w:rPr>
            <w:pPrChange w:id="47" w:author="neidelima2022@outlook.com.br" w:date="2021-07-25T12:16:00Z">
              <w:pPr>
                <w:ind w:left="0" w:hanging="2"/>
                <w:jc w:val="both"/>
              </w:pPr>
            </w:pPrChange>
          </w:pPr>
          <w:r>
            <w:rPr>
              <w:rFonts w:ascii="Montserrat" w:eastAsia="Montserrat" w:hAnsi="Montserrat" w:cs="Montserrat"/>
              <w:color w:val="000000"/>
              <w:sz w:val="28"/>
              <w:szCs w:val="28"/>
              <w:highlight w:val="white"/>
            </w:rPr>
            <w:t>O Pedro Henrique, notando a minha quietude. Pegou a minha cabeça e encostou em seu ombro enquanto dirigia.</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 xml:space="preserve">Disse para mim: não fique assim, criança é assim </w:t>
          </w:r>
          <w:proofErr w:type="gramStart"/>
          <w:r>
            <w:rPr>
              <w:rFonts w:ascii="Montserrat" w:eastAsia="Montserrat" w:hAnsi="Montserrat" w:cs="Montserrat"/>
              <w:color w:val="000000"/>
              <w:sz w:val="28"/>
              <w:szCs w:val="28"/>
              <w:highlight w:val="white"/>
            </w:rPr>
            <w:t>mesm</w:t>
          </w:r>
          <w:r w:rsidR="00222711">
            <w:rPr>
              <w:rFonts w:ascii="Montserrat" w:eastAsia="Montserrat" w:hAnsi="Montserrat" w:cs="Montserrat"/>
              <w:color w:val="000000"/>
              <w:sz w:val="28"/>
              <w:szCs w:val="28"/>
              <w:highlight w:val="white"/>
            </w:rPr>
            <w:t xml:space="preserve">o, </w:t>
          </w:r>
          <w:r>
            <w:rPr>
              <w:rFonts w:ascii="Montserrat" w:eastAsia="Montserrat" w:hAnsi="Montserrat" w:cs="Montserrat"/>
              <w:color w:val="000000"/>
              <w:sz w:val="28"/>
              <w:szCs w:val="28"/>
              <w:highlight w:val="white"/>
            </w:rPr>
            <w:t xml:space="preserve"> daqui</w:t>
          </w:r>
          <w:proofErr w:type="gramEnd"/>
          <w:r>
            <w:rPr>
              <w:rFonts w:ascii="Montserrat" w:eastAsia="Montserrat" w:hAnsi="Montserrat" w:cs="Montserrat"/>
              <w:color w:val="000000"/>
              <w:sz w:val="28"/>
              <w:szCs w:val="28"/>
              <w:highlight w:val="white"/>
            </w:rPr>
            <w:t xml:space="preserve"> a pouco estará brincando e nem se lembrará mais do choro e muito menos o motivo que a levou a chorar.</w:t>
          </w:r>
        </w:p>
      </w:sdtContent>
    </w:sdt>
    <w:p w14:paraId="4B2AB588"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No meu coração, eu orava pra que ele estivesse certo, pois no fundo tinha medo que as crianças me odiassem, por se sentirem ameaçadas por aquele impostor que elas não conheciam, mas que levara sua mãe de carro deixando-os para trás.</w:t>
      </w:r>
    </w:p>
    <w:p w14:paraId="4B2AB589"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Ele parou o carro em uma pequena pracinha onde o cheiro das flores chegava até nossas narinas enebriando o ar com seus perfumes, e o brilho das primeiras estrelas surgiam no céu meio tímidas ainda.</w:t>
      </w:r>
    </w:p>
    <w:p w14:paraId="4B2AB58A"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Deitei a cabeça em seu peito, acho que não posso contar para ele que queria voltar para casa para ver se Mel parara de chorar como se sentisse o mar de tormento que eu estava passando. Ele tomou minha cabeça entre suas mãos e disse: hummmmm.... pensei que fosse ficar feliz com nosso encontro, correndo o polegar pelas minhas bochechas.</w:t>
      </w:r>
    </w:p>
    <w:p w14:paraId="4B2AB58B" w14:textId="22B4793D"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w:t>
      </w:r>
      <w:proofErr w:type="spellStart"/>
      <w:r>
        <w:rPr>
          <w:rFonts w:ascii="Montserrat" w:eastAsia="Montserrat" w:hAnsi="Montserrat" w:cs="Montserrat"/>
          <w:color w:val="000000"/>
          <w:sz w:val="28"/>
          <w:szCs w:val="28"/>
          <w:highlight w:val="white"/>
        </w:rPr>
        <w:t>Euuuuu</w:t>
      </w:r>
      <w:proofErr w:type="spellEnd"/>
      <w:r>
        <w:rPr>
          <w:rFonts w:ascii="Montserrat" w:eastAsia="Montserrat" w:hAnsi="Montserrat" w:cs="Montserrat"/>
          <w:color w:val="000000"/>
          <w:sz w:val="28"/>
          <w:szCs w:val="28"/>
          <w:highlight w:val="white"/>
        </w:rPr>
        <w:t xml:space="preserve"> estou, gaguejei um pouco, é a primeira vez que meus filhos me veem com um homem que não é o pai deles, eles com certeza não estão entendendo nada. Confie em mim, as coisas vão melhorar, elas vão se acostumar é que para elas tudo é novo, mas </w:t>
      </w:r>
      <w:r w:rsidR="00046F82">
        <w:rPr>
          <w:rFonts w:ascii="Montserrat" w:eastAsia="Montserrat" w:hAnsi="Montserrat" w:cs="Montserrat"/>
          <w:color w:val="000000"/>
          <w:sz w:val="28"/>
          <w:szCs w:val="28"/>
          <w:highlight w:val="white"/>
        </w:rPr>
        <w:t>a</w:t>
      </w:r>
      <w:r>
        <w:rPr>
          <w:rFonts w:ascii="Montserrat" w:eastAsia="Montserrat" w:hAnsi="Montserrat" w:cs="Montserrat"/>
          <w:color w:val="000000"/>
          <w:sz w:val="28"/>
          <w:szCs w:val="28"/>
          <w:highlight w:val="white"/>
        </w:rPr>
        <w:t xml:space="preserve"> frustração que me abatia era evidente.</w:t>
      </w:r>
    </w:p>
    <w:p w14:paraId="4B2AB58C" w14:textId="7DBFA821"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Desculpe ser assim tão transparente, é que tudo é tão novo para mim, que não sei direito como agir, estou preocupada, mas vou </w:t>
      </w:r>
      <w:r>
        <w:rPr>
          <w:rFonts w:ascii="Montserrat" w:eastAsia="Montserrat" w:hAnsi="Montserrat" w:cs="Montserrat"/>
          <w:color w:val="000000"/>
          <w:sz w:val="28"/>
          <w:szCs w:val="28"/>
          <w:highlight w:val="white"/>
        </w:rPr>
        <w:lastRenderedPageBreak/>
        <w:t>superar isso.</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 xml:space="preserve">Ele levou as mãos ao </w:t>
      </w:r>
      <w:r w:rsidR="00046F82">
        <w:rPr>
          <w:rFonts w:ascii="Montserrat" w:eastAsia="Montserrat" w:hAnsi="Montserrat" w:cs="Montserrat"/>
          <w:color w:val="000000"/>
          <w:sz w:val="28"/>
          <w:szCs w:val="28"/>
          <w:highlight w:val="white"/>
        </w:rPr>
        <w:t xml:space="preserve">meu </w:t>
      </w:r>
      <w:r>
        <w:rPr>
          <w:rFonts w:ascii="Montserrat" w:eastAsia="Montserrat" w:hAnsi="Montserrat" w:cs="Montserrat"/>
          <w:color w:val="000000"/>
          <w:sz w:val="28"/>
          <w:szCs w:val="28"/>
          <w:highlight w:val="white"/>
        </w:rPr>
        <w:t>rosto e me olhou nos olhos e me disse: estou fazendo tudo às claras, mas tenho uma ideia do que você está passando, dá para ver que para você tudo é novidade, imagino para as crianças, mas por favor não fique assim tão triste, tá bom?</w:t>
      </w:r>
    </w:p>
    <w:p w14:paraId="4B2AB58D"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Eu dei um sorriso amarelo e meio sem graça e disse, tentando mostrar a maior calma possível, sei que você está certo, com o tempo vou me acostumar e as crianças também.</w:t>
      </w:r>
    </w:p>
    <w:p w14:paraId="4B2AB58E" w14:textId="77777777" w:rsidR="001E7733" w:rsidRDefault="00F81938">
      <w:pPr>
        <w:ind w:left="1" w:hanging="3"/>
        <w:jc w:val="both"/>
        <w:rPr>
          <w:rFonts w:ascii="Montserrat" w:eastAsia="Montserrat" w:hAnsi="Montserrat" w:cs="Montserrat"/>
          <w:color w:val="000000"/>
          <w:sz w:val="28"/>
          <w:szCs w:val="28"/>
        </w:rPr>
      </w:pPr>
      <w:r>
        <w:rPr>
          <w:rFonts w:ascii="Montserrat" w:eastAsia="Montserrat" w:hAnsi="Montserrat" w:cs="Montserrat"/>
          <w:color w:val="000000"/>
          <w:sz w:val="28"/>
          <w:szCs w:val="28"/>
          <w:highlight w:val="white"/>
        </w:rPr>
        <w:t>No primeiro dia do ano voltamos a Belo Horizonte.</w:t>
      </w:r>
    </w:p>
    <w:p w14:paraId="4B2AB58F"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Mas, o Pedro Henrique e eu ao nos despedirmos estávamos mais apaixonados que nunca; e fazendo planos para o futuro, o primeiro deles é que escreveríamos uma carta por semana e cada carta continha juras de amor eterno e de muitas saudades.</w:t>
      </w:r>
    </w:p>
    <w:p w14:paraId="4B2AB590"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Combinamos que como ele trabalhava em uma corporação e trabalhava por escala, eu faria o sacrifício de viajar dissésseis horas, entre ir e voltar todo fim de mês, pois não aguentávamos ficar mais de um mês longe um do outro. E para mim, nem por um momento eu sentia que fazia sacrifício em viajar essas horas para ficar com meu amor, eu pagava a passagem e ele pagava o hotel que eram duas diárias, alimentação e qualquer tipo de laser que por acaso fizéssemos, como ir ao cinema ou um jantar especial.</w:t>
      </w:r>
    </w:p>
    <w:p w14:paraId="4B2AB591"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E assim os meses iam passando era estranha a sensação de ter um amor tão longe de mim, era diferente não compartilhar o dia a dia, mas não sabia o que fazer naquele momento, só sentia que não fazia sentido fazer planos de casar e viver juntos vivendo tão longe um do outro; mas já tínhamos passado por tantos momentos de tristezas e saudades causados pela distância, que </w:t>
      </w:r>
      <w:r>
        <w:rPr>
          <w:rFonts w:ascii="Montserrat" w:eastAsia="Montserrat" w:hAnsi="Montserrat" w:cs="Montserrat"/>
          <w:color w:val="000000"/>
          <w:sz w:val="28"/>
          <w:szCs w:val="28"/>
          <w:highlight w:val="white"/>
        </w:rPr>
        <w:lastRenderedPageBreak/>
        <w:t>o único alívio eram as cartas que chegavam pontualmente toda semana.</w:t>
      </w:r>
    </w:p>
    <w:sdt>
      <w:sdtPr>
        <w:tag w:val="goog_rdk_38"/>
        <w:id w:val="-911693164"/>
      </w:sdtPr>
      <w:sdtEndPr/>
      <w:sdtContent>
        <w:p w14:paraId="4B2AB592" w14:textId="77777777" w:rsidR="001E7733" w:rsidRPr="001E7733" w:rsidRDefault="00F81938">
          <w:pPr>
            <w:ind w:left="0" w:hanging="2"/>
            <w:rPr>
              <w:rPrChange w:id="48" w:author="neidelima2022@outlook.com.br" w:date="2021-07-25T12:16:00Z">
                <w:rPr>
                  <w:rFonts w:ascii="Montserrat" w:eastAsia="Montserrat" w:hAnsi="Montserrat" w:cs="Montserrat"/>
                  <w:color w:val="000000"/>
                  <w:sz w:val="28"/>
                  <w:szCs w:val="28"/>
                  <w:highlight w:val="white"/>
                </w:rPr>
              </w:rPrChange>
            </w:rPr>
            <w:pPrChange w:id="49" w:author="neidelima2022@outlook.com.br" w:date="2021-07-25T12:16:00Z">
              <w:pPr>
                <w:ind w:left="0" w:hanging="2"/>
                <w:jc w:val="both"/>
              </w:pPr>
            </w:pPrChange>
          </w:pPr>
          <w:r>
            <w:rPr>
              <w:rFonts w:ascii="Montserrat" w:eastAsia="Montserrat" w:hAnsi="Montserrat" w:cs="Montserrat"/>
              <w:color w:val="000000"/>
              <w:sz w:val="28"/>
              <w:szCs w:val="28"/>
              <w:highlight w:val="white"/>
            </w:rPr>
            <w:t xml:space="preserve"> Portanto, era assim que tentávamos transformar o nosso amor e tudo que havia entre nós em uma relação de verdade.</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Mas eu sabia, estava claro, porém que, se isso fosse o que queríamos de verdade, ainda teríamos um longo caminho pela frente.</w:t>
          </w:r>
        </w:p>
      </w:sdtContent>
    </w:sdt>
    <w:p w14:paraId="4B2AB593"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Um dia fui acordada bruscamente antes do amanhecer, a luz do corredor invadiu meu quarto, fiquei quieta, indagando o que me fizera acordar! Senti meu coração apertado, uma vontade de chorar sem mais nem por que. Seria algum pressentimento ou saudade simplesmente? Fiquei confusa tentando segurar o choro. Mas, logo pensei em Pedro Henrique e o sentimento que havia entre nós dois era evidente, mas a cada mês que passava eu sentia que tinha que tomar uma decisão definitiva.  Pedro Henrique me pedira para mudar para sua cidade e casarmos.</w:t>
      </w:r>
    </w:p>
    <w:p w14:paraId="4B2AB594"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Mas, apesar de ter certeza que o amava, eu estava adiando a resposta pois não tinha certeza de que essa mudança seria boa para as crianças e para mim, ficaria mais perto de minha família. Mas, até esse fato também era questionável, seria bom ou ruim ter um novo casamento perto de minha família? Eu não gostava da sensação de voltar a morar não no </w:t>
      </w:r>
      <w:proofErr w:type="gramStart"/>
      <w:r>
        <w:rPr>
          <w:rFonts w:ascii="Montserrat" w:eastAsia="Montserrat" w:hAnsi="Montserrat" w:cs="Montserrat"/>
          <w:color w:val="000000"/>
          <w:sz w:val="28"/>
          <w:szCs w:val="28"/>
          <w:highlight w:val="white"/>
        </w:rPr>
        <w:t>Vilarejo</w:t>
      </w:r>
      <w:proofErr w:type="gramEnd"/>
      <w:r>
        <w:rPr>
          <w:rFonts w:ascii="Montserrat" w:eastAsia="Montserrat" w:hAnsi="Montserrat" w:cs="Montserrat"/>
          <w:color w:val="000000"/>
          <w:sz w:val="28"/>
          <w:szCs w:val="28"/>
          <w:highlight w:val="white"/>
        </w:rPr>
        <w:t xml:space="preserve"> mas na cidade, mesmo assim era perto da minha família. Acho que já me acostumei a ser tão livre e independente de minha família, eu não precisava deles para nada, nem para conselhos.</w:t>
      </w:r>
    </w:p>
    <w:p w14:paraId="4B2AB595" w14:textId="31846E14"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Depois de tantos meses tentando conciliar, o que eu queria, meu trabalho, meu tempo que com as crianças, e o tempo eu que tinha para viajar para ficar com ele. Eu sabia que estava tentando ganhar tempo para resolver o melhor possível para todos, e as </w:t>
      </w:r>
      <w:r>
        <w:rPr>
          <w:rFonts w:ascii="Montserrat" w:eastAsia="Montserrat" w:hAnsi="Montserrat" w:cs="Montserrat"/>
          <w:color w:val="000000"/>
          <w:sz w:val="28"/>
          <w:szCs w:val="28"/>
          <w:highlight w:val="white"/>
        </w:rPr>
        <w:lastRenderedPageBreak/>
        <w:t>vezes fica quase louca ao pensar em como controlar aquela situação.</w:t>
      </w:r>
    </w:p>
    <w:p w14:paraId="4B2AB596"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De novo me encontrava numa situação onde minha saúde física e mental e de meus filhos ia depender da minha decisão! Assim que eu entrava no ônibus para ia ao encontro de Pedro Henrique. Todas as dúvidas acabavam, quando eu me encontrava com ele, eu não saberia dizer que nossa relação era obra do destino, mas sabia que a cada dia ela parecia mais forte do que qualquer coisa que eu tenha sonhado em viver um dia. Assim que o ônibus se aproximava da rodoviária meu coração batia tão forte como um tambor!</w:t>
      </w:r>
    </w:p>
    <w:sdt>
      <w:sdtPr>
        <w:tag w:val="goog_rdk_39"/>
        <w:id w:val="1309592334"/>
      </w:sdtPr>
      <w:sdtEndPr/>
      <w:sdtContent>
        <w:p w14:paraId="4B2AB597" w14:textId="77777777" w:rsidR="001E7733" w:rsidRPr="001E7733" w:rsidRDefault="00F81938">
          <w:pPr>
            <w:ind w:left="0" w:hanging="2"/>
            <w:rPr>
              <w:rPrChange w:id="50" w:author="neidelima2022@outlook.com.br" w:date="2021-07-25T12:16:00Z">
                <w:rPr>
                  <w:rFonts w:ascii="Montserrat" w:eastAsia="Montserrat" w:hAnsi="Montserrat" w:cs="Montserrat"/>
                  <w:color w:val="000000"/>
                  <w:sz w:val="28"/>
                  <w:szCs w:val="28"/>
                  <w:highlight w:val="white"/>
                </w:rPr>
              </w:rPrChange>
            </w:rPr>
            <w:pPrChange w:id="51" w:author="neidelima2022@outlook.com.br" w:date="2021-07-25T12:16:00Z">
              <w:pPr>
                <w:ind w:left="0" w:hanging="2"/>
                <w:jc w:val="both"/>
              </w:pPr>
            </w:pPrChange>
          </w:pPr>
          <w:r>
            <w:rPr>
              <w:rFonts w:ascii="Montserrat" w:eastAsia="Montserrat" w:hAnsi="Montserrat" w:cs="Montserrat"/>
              <w:color w:val="000000"/>
              <w:sz w:val="28"/>
              <w:szCs w:val="28"/>
              <w:highlight w:val="white"/>
            </w:rPr>
            <w:t xml:space="preserve"> Assim que desci do ônibus ergui a cabeça na direção do seu rosto para receber seu beijo sentindo seus lábios molhados encontrando os meus que queimavam de ansiedade. Senti suas mãos se agarrarem às minhas costas, como se ele fosse desmoronar se nos afastássemos.</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Ele me abraçando com um braço e no outra a bolsa de viagem. Caminhávamos em silêncio até o hotel, de repente começou uma chuva forte, mas apesar do barulho da chuva, o mundo todo estava em silêncio; naquele momento eu sentia que nada e nem ninguém seriam fortes o suficiente para nos separar, aquele mundo era só nosso e que nada faria sentido se não estivéssemos juntos.</w:t>
          </w:r>
        </w:p>
      </w:sdtContent>
    </w:sdt>
    <w:p w14:paraId="4B2AB598"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Tudo que eu podia fazer era seguir em frente e ter esperança de que por mais pedras que encontrássemos no caminho ainda assim, sempre daríamos um jeito de voltarmos um para o outro! Apesar de ficarmos o fim de semana juntos, parecia muito pouco, demorou muito para chegar, quando finalmente ficávamos juntos, o tempo passava rápido demais. Eu amava o Pedro Henrique, agora já com vinte e dois anos me sentia madura o </w:t>
      </w:r>
      <w:r>
        <w:rPr>
          <w:rFonts w:ascii="Montserrat" w:eastAsia="Montserrat" w:hAnsi="Montserrat" w:cs="Montserrat"/>
          <w:color w:val="000000"/>
          <w:sz w:val="28"/>
          <w:szCs w:val="28"/>
          <w:highlight w:val="white"/>
        </w:rPr>
        <w:lastRenderedPageBreak/>
        <w:t>suficiente para saber pela primeira vez que meu sentimento era sólido.</w:t>
      </w:r>
    </w:p>
    <w:sdt>
      <w:sdtPr>
        <w:tag w:val="goog_rdk_40"/>
        <w:id w:val="1191881642"/>
      </w:sdtPr>
      <w:sdtEndPr/>
      <w:sdtContent>
        <w:p w14:paraId="4B2AB599" w14:textId="77777777" w:rsidR="001E7733" w:rsidRPr="001E7733" w:rsidRDefault="00F81938">
          <w:pPr>
            <w:ind w:left="0" w:hanging="2"/>
            <w:rPr>
              <w:rPrChange w:id="52" w:author="neidelima2022@outlook.com.br" w:date="2021-07-25T12:17:00Z">
                <w:rPr>
                  <w:rFonts w:ascii="Montserrat" w:eastAsia="Montserrat" w:hAnsi="Montserrat" w:cs="Montserrat"/>
                  <w:color w:val="000000"/>
                  <w:sz w:val="28"/>
                  <w:szCs w:val="28"/>
                </w:rPr>
              </w:rPrChange>
            </w:rPr>
            <w:pPrChange w:id="53" w:author="neidelima2022@outlook.com.br" w:date="2021-07-25T12:17:00Z">
              <w:pPr>
                <w:ind w:left="0" w:hanging="2"/>
                <w:jc w:val="both"/>
              </w:pPr>
            </w:pPrChange>
          </w:pPr>
          <w:r>
            <w:rPr>
              <w:rFonts w:ascii="Montserrat" w:eastAsia="Montserrat" w:hAnsi="Montserrat" w:cs="Montserrat"/>
              <w:color w:val="000000"/>
              <w:sz w:val="28"/>
              <w:szCs w:val="28"/>
              <w:highlight w:val="white"/>
            </w:rPr>
            <w:t xml:space="preserve"> Não tentava me distanciar, pelo contrário me apegava a ele, e todas as dúvidas sumiam de repente.   eu estava me envolvendo cada vez mais com Pedro Henrique e ao mesmo tempo, mantendo um pé na porta com medo de ser rejeitada. Simplesmente deixei as coisas acontecerem.</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 xml:space="preserve"> Eu o amava.</w:t>
          </w:r>
          <w:r>
            <w:rPr>
              <w:rFonts w:ascii="Montserrat" w:eastAsia="Montserrat" w:hAnsi="Montserrat" w:cs="Montserrat"/>
              <w:color w:val="000000"/>
              <w:sz w:val="28"/>
              <w:szCs w:val="28"/>
            </w:rPr>
            <w:t xml:space="preserve"> </w:t>
          </w:r>
          <w:r>
            <w:rPr>
              <w:rFonts w:ascii="Montserrat" w:eastAsia="Montserrat" w:hAnsi="Montserrat" w:cs="Montserrat"/>
              <w:color w:val="000000"/>
              <w:sz w:val="28"/>
              <w:szCs w:val="28"/>
              <w:highlight w:val="white"/>
            </w:rPr>
            <w:t>Eu seria incapaz de dizer ou precisar exatamente o motivo de tanta certeza, mas era muito simples como a chuva que caia e como a cor do céu. Aquele amor que eu lia nas revistas Grande Hotel e Sétimo Céu existia sim, pois eu sentia igual os personagens das telenovelas. E era lindo, correspondido, repleto de amor, carinho, saudade, desejo e uma vontade muito grande de ficar junto o tempo todo.</w:t>
          </w:r>
        </w:p>
      </w:sdtContent>
    </w:sdt>
    <w:sdt>
      <w:sdtPr>
        <w:tag w:val="goog_rdk_41"/>
        <w:id w:val="242843230"/>
      </w:sdtPr>
      <w:sdtEndPr/>
      <w:sdtContent>
        <w:p w14:paraId="4B2AB59A" w14:textId="77777777" w:rsidR="001E7733" w:rsidRPr="001E7733" w:rsidRDefault="00F81938">
          <w:pPr>
            <w:ind w:left="0" w:hanging="2"/>
            <w:rPr>
              <w:rPrChange w:id="54" w:author="neidelima2022@outlook.com.br" w:date="2021-07-25T12:17:00Z">
                <w:rPr>
                  <w:rFonts w:ascii="Montserrat" w:eastAsia="Montserrat" w:hAnsi="Montserrat" w:cs="Montserrat"/>
                  <w:color w:val="000000"/>
                  <w:sz w:val="28"/>
                  <w:szCs w:val="28"/>
                  <w:highlight w:val="white"/>
                </w:rPr>
              </w:rPrChange>
            </w:rPr>
            <w:pPrChange w:id="55" w:author="neidelima2022@outlook.com.br" w:date="2021-07-25T12:17:00Z">
              <w:pPr>
                <w:ind w:left="0" w:hanging="2"/>
                <w:jc w:val="both"/>
              </w:pPr>
            </w:pPrChange>
          </w:pPr>
          <w:r>
            <w:rPr>
              <w:rFonts w:ascii="Montserrat" w:eastAsia="Montserrat" w:hAnsi="Montserrat" w:cs="Montserrat"/>
              <w:color w:val="000000"/>
              <w:sz w:val="28"/>
              <w:szCs w:val="28"/>
              <w:highlight w:val="white"/>
            </w:rPr>
            <w:t xml:space="preserve"> Será que ele também sentia o mesmo?</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Pedro Henrique, interrompeu meus pensamentos e me olhou nos olhos e me beijou. Eu pensei, ah! meu Deus será que ele ouviu meus pensamentos? Mas, ele falou tão simplesmente, tão naturalmente: você fica linda quando está desarrumada, fiquei meio sem jeito e soltei uma risada nervosa.</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Obrigada por isso, e pela chuva e por não desistir de mim.</w:t>
          </w:r>
        </w:p>
      </w:sdtContent>
    </w:sdt>
    <w:p w14:paraId="4B2AB59B"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Ele correu os dedos pela minha bochecha, meu nariz e meu queixo e me olhou nos olhos como costumava fazer e disse: Por que eu desistiria? Você vale a pena qualquer sacrifício, aliás nosso amor vale a pena, não é?  Acho que você não tem noção do quanto eu te amo, e não tem ideia do quanto é linda, sedutora, carinhosa, carismática e sensual.</w:t>
      </w:r>
    </w:p>
    <w:sdt>
      <w:sdtPr>
        <w:tag w:val="goog_rdk_42"/>
        <w:id w:val="729812855"/>
      </w:sdtPr>
      <w:sdtEndPr/>
      <w:sdtContent>
        <w:p w14:paraId="4B2AB59C" w14:textId="77777777" w:rsidR="001E7733" w:rsidRPr="001E7733" w:rsidRDefault="00F81938">
          <w:pPr>
            <w:ind w:left="0" w:hanging="2"/>
            <w:rPr>
              <w:rPrChange w:id="56" w:author="neidelima2022@outlook.com.br" w:date="2021-07-25T12:17:00Z">
                <w:rPr>
                  <w:rFonts w:ascii="Montserrat" w:eastAsia="Montserrat" w:hAnsi="Montserrat" w:cs="Montserrat"/>
                  <w:color w:val="000000"/>
                  <w:sz w:val="28"/>
                  <w:szCs w:val="28"/>
                  <w:highlight w:val="white"/>
                </w:rPr>
              </w:rPrChange>
            </w:rPr>
            <w:pPrChange w:id="57" w:author="neidelima2022@outlook.com.br" w:date="2021-07-25T12:17:00Z">
              <w:pPr>
                <w:ind w:left="0" w:hanging="2"/>
                <w:jc w:val="both"/>
              </w:pPr>
            </w:pPrChange>
          </w:pPr>
          <w:r>
            <w:rPr>
              <w:rFonts w:ascii="Montserrat" w:eastAsia="Montserrat" w:hAnsi="Montserrat" w:cs="Montserrat"/>
              <w:color w:val="000000"/>
              <w:sz w:val="28"/>
              <w:szCs w:val="28"/>
              <w:highlight w:val="white"/>
            </w:rPr>
            <w:t xml:space="preserve"> Meu coração parecia prestes a explodir, já ouvira todos esses elogios, mas nunca todos de uma vez e do homem que eu amava.  Estava plena de alegria e felicidade. Só queria que </w:t>
          </w:r>
          <w:r>
            <w:rPr>
              <w:rFonts w:ascii="Montserrat" w:eastAsia="Montserrat" w:hAnsi="Montserrat" w:cs="Montserrat"/>
              <w:color w:val="000000"/>
              <w:sz w:val="28"/>
              <w:szCs w:val="28"/>
              <w:highlight w:val="white"/>
            </w:rPr>
            <w:lastRenderedPageBreak/>
            <w:t>aquele dia nunca acabasse. Meu mundo girava em torno de um novo eixo, e eu sentia que a única maneira era acreditar que aquilo chamado AMOR realmente existia e eu podia sentir. Eu tinha certeza agora de que iria acontecer. Tinha que acontecer.</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 xml:space="preserve"> Depois me deu um beijo na ponta do nariz e disse:</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 xml:space="preserve"> Vamos assistir a um filme? Esse parece bom.</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 xml:space="preserve"> Cuidadosamente me enrolei nele de conchinha, e resolvi manter meu amor por Pedro Henrique, guardado só para mim, pelo menos por um tempo, porque ainda tinha um pouco de medo daquele sentimento. Sabia que cedo ou tarde precisaria contar para todos o que eu sentia - mas depois, porém hoje não.</w:t>
          </w:r>
        </w:p>
      </w:sdtContent>
    </w:sdt>
    <w:sdt>
      <w:sdtPr>
        <w:tag w:val="goog_rdk_44"/>
        <w:id w:val="-822344743"/>
      </w:sdtPr>
      <w:sdtEndPr/>
      <w:sdtContent>
        <w:p w14:paraId="4B2AB59D" w14:textId="6D248839" w:rsidR="001E7733" w:rsidRPr="001E7733" w:rsidRDefault="00F81938">
          <w:pPr>
            <w:ind w:left="0" w:hanging="2"/>
            <w:rPr>
              <w:rPrChange w:id="58" w:author="neidelima2022@outlook.com.br" w:date="2021-07-25T12:17:00Z">
                <w:rPr>
                  <w:rFonts w:ascii="Montserrat" w:eastAsia="Montserrat" w:hAnsi="Montserrat" w:cs="Montserrat"/>
                  <w:color w:val="000000"/>
                  <w:sz w:val="28"/>
                  <w:szCs w:val="28"/>
                  <w:highlight w:val="white"/>
                </w:rPr>
              </w:rPrChange>
            </w:rPr>
            <w:pPrChange w:id="59" w:author="neidelima2022@outlook.com.br" w:date="2021-07-25T12:17:00Z">
              <w:pPr>
                <w:ind w:left="0" w:hanging="2"/>
                <w:jc w:val="both"/>
              </w:pPr>
            </w:pPrChange>
          </w:pPr>
          <w:r>
            <w:rPr>
              <w:rFonts w:ascii="Montserrat" w:eastAsia="Montserrat" w:hAnsi="Montserrat" w:cs="Montserrat"/>
              <w:color w:val="000000"/>
              <w:sz w:val="28"/>
              <w:szCs w:val="28"/>
              <w:highlight w:val="white"/>
            </w:rPr>
            <w:t xml:space="preserve"> Por enquanto, seria meu, nosso, só e nosso e era sagrado nosso segredo!</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 xml:space="preserve"> Ele permaneceu um bom tempo abraçado a mim.</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 xml:space="preserve">Não sei o </w:t>
          </w:r>
          <w:r w:rsidR="000D660C">
            <w:rPr>
              <w:rFonts w:ascii="Montserrat" w:eastAsia="Montserrat" w:hAnsi="Montserrat" w:cs="Montserrat"/>
              <w:color w:val="000000"/>
              <w:sz w:val="28"/>
              <w:szCs w:val="28"/>
              <w:highlight w:val="white"/>
            </w:rPr>
            <w:t>que</w:t>
          </w:r>
          <w:r>
            <w:rPr>
              <w:rFonts w:ascii="Montserrat" w:eastAsia="Montserrat" w:hAnsi="Montserrat" w:cs="Montserrat"/>
              <w:color w:val="000000"/>
              <w:sz w:val="28"/>
              <w:szCs w:val="28"/>
              <w:highlight w:val="white"/>
            </w:rPr>
            <w:t xml:space="preserve"> estou fazendo - desabafou. Sei que minha mãe é contra a gente ficar juntos por puro preconceito, por você</w:t>
          </w:r>
          <w:sdt>
            <w:sdtPr>
              <w:tag w:val="goog_rdk_43"/>
              <w:id w:val="-1944912243"/>
            </w:sdtPr>
            <w:sdtEndPr/>
            <w:sdtContent>
              <w:del w:id="60" w:author="neidelima2022@outlook.com.br" w:date="2021-08-17T16:17:00Z">
                <w:r>
                  <w:rPr>
                    <w:rFonts w:ascii="Montserrat" w:eastAsia="Montserrat" w:hAnsi="Montserrat" w:cs="Montserrat"/>
                    <w:color w:val="000000"/>
                    <w:sz w:val="28"/>
                    <w:szCs w:val="28"/>
                    <w:highlight w:val="white"/>
                  </w:rPr>
                  <w:delText xml:space="preserve"> </w:delText>
                </w:r>
              </w:del>
            </w:sdtContent>
          </w:sdt>
          <w:r>
            <w:rPr>
              <w:rFonts w:ascii="Montserrat" w:eastAsia="Montserrat" w:hAnsi="Montserrat" w:cs="Montserrat"/>
              <w:color w:val="000000"/>
              <w:sz w:val="28"/>
              <w:szCs w:val="28"/>
              <w:highlight w:val="white"/>
            </w:rPr>
            <w:t xml:space="preserve"> ser separada e ter dois filhos, eu sei o que as pessoas falam, você sabe como é lugar pequeno, mas eu a amo muito e quero ficar com você, casar com você e ficar juntos para sempre!</w:t>
          </w:r>
        </w:p>
      </w:sdtContent>
    </w:sdt>
    <w:p w14:paraId="4B2AB59E" w14:textId="7A66E145"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Apesar da confissão de amor e do desejo de ficarmos juntos. Eu não queria discutir, mas estava muito preocupada e não conseguia pensar em outra coisa.</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Como se lesse meus pensamentos, me puxou mais ao encontro ao seu peito e disse: Não se preocupe. Tudo vai ficar bem, tudo vai dar certo. Tenho certeza.</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Eu precisava acreditar nisso, pois Pedro Henrique e o amor que sentíamos dependiam a minha vida e todo o meu futuro.</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 xml:space="preserve"> Esse pensamento, e essas cenas não saiam da minha mente, era tudo que sempre sonhara e quisera para mim; um amor correspondido, essa cumplicidade, esse carinho natural, era </w:t>
      </w:r>
      <w:r>
        <w:rPr>
          <w:rFonts w:ascii="Montserrat" w:eastAsia="Montserrat" w:hAnsi="Montserrat" w:cs="Montserrat"/>
          <w:color w:val="000000"/>
          <w:sz w:val="28"/>
          <w:szCs w:val="28"/>
          <w:highlight w:val="white"/>
        </w:rPr>
        <w:lastRenderedPageBreak/>
        <w:t xml:space="preserve">verdade eu podia sentir o sonho tornar realidade, era exatamente o </w:t>
      </w:r>
      <w:r w:rsidR="00952970">
        <w:rPr>
          <w:rFonts w:ascii="Montserrat" w:eastAsia="Montserrat" w:hAnsi="Montserrat" w:cs="Montserrat"/>
          <w:color w:val="000000"/>
          <w:sz w:val="28"/>
          <w:szCs w:val="28"/>
          <w:highlight w:val="white"/>
        </w:rPr>
        <w:t>que</w:t>
      </w:r>
      <w:r>
        <w:rPr>
          <w:rFonts w:ascii="Montserrat" w:eastAsia="Montserrat" w:hAnsi="Montserrat" w:cs="Montserrat"/>
          <w:color w:val="000000"/>
          <w:sz w:val="28"/>
          <w:szCs w:val="28"/>
          <w:highlight w:val="white"/>
        </w:rPr>
        <w:t xml:space="preserve"> sempre desejei que seria e provavelmente sempre seria.</w:t>
      </w:r>
    </w:p>
    <w:p w14:paraId="4B2AB59F"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Eu não cabia em mim de tanta felicidade, e na minha mente eu agradecia e pedia: Senhor que seja para sempre.  A vida é boa e Deus é bom o tempo todo o tempo todo Deus é bom, e agora eu posso sentir que Deus vai realizar o que sempre sonhei com John, no começo eu acreditei que realizaria, mas com ele não foi possível. Mas agora vai ser possível se Deus quiser, e eu estou contando com isso com a felicidade tão sonhada e tão esperada agora vai acontecer.</w:t>
      </w:r>
    </w:p>
    <w:p w14:paraId="4B2AB5A0"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Quando acordei na manhã de domingo, precisei de alguns segundos para reconhecer onde estava e me lembrar da noite anterior. Pássaros cantavam lá fora e a luz do sol entrava pela pequena fresta entre as cortinas.  Eu rolei na cama devagar e então descobri que o espaço ao meu lado estava vazio. Senti uma pontada de decepção, seguida quase imediatamente por sensação de perplexidade.</w:t>
      </w:r>
    </w:p>
    <w:p w14:paraId="4B2AB5A1" w14:textId="410207C8"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Sentei-me na cama, e puxei o lençol contra o meu corpo enquanto olhava para o banheiro e me perguntava onde Pedro Henrique poderia estar. Ao percebe</w:t>
      </w:r>
      <w:r w:rsidR="007848F9">
        <w:rPr>
          <w:rFonts w:ascii="Montserrat" w:eastAsia="Montserrat" w:hAnsi="Montserrat" w:cs="Montserrat"/>
          <w:color w:val="000000"/>
          <w:sz w:val="28"/>
          <w:szCs w:val="28"/>
          <w:highlight w:val="white"/>
        </w:rPr>
        <w:t>r</w:t>
      </w:r>
      <w:r>
        <w:rPr>
          <w:rFonts w:ascii="Montserrat" w:eastAsia="Montserrat" w:hAnsi="Montserrat" w:cs="Montserrat"/>
          <w:color w:val="000000"/>
          <w:sz w:val="28"/>
          <w:szCs w:val="28"/>
          <w:highlight w:val="white"/>
        </w:rPr>
        <w:t xml:space="preserve"> que as roupas dele não estavam ali, envolvi-me com o lençol e fui até a porta do quarto. Espiando pelo vão, pude vê-lo sentado nos degraus da varanda da frente. Voltei para dentro, entrei no banheiro, tomei um banho rápido, escovei os dentes, penteei-me e vesti-me às pressas.  E segui a passos leves em direção </w:t>
      </w:r>
      <w:proofErr w:type="spellStart"/>
      <w:r>
        <w:rPr>
          <w:rFonts w:ascii="Montserrat" w:eastAsia="Montserrat" w:hAnsi="Montserrat" w:cs="Montserrat"/>
          <w:color w:val="000000"/>
          <w:sz w:val="28"/>
          <w:szCs w:val="28"/>
          <w:highlight w:val="white"/>
        </w:rPr>
        <w:t>á</w:t>
      </w:r>
      <w:proofErr w:type="spellEnd"/>
      <w:r>
        <w:rPr>
          <w:rFonts w:ascii="Montserrat" w:eastAsia="Montserrat" w:hAnsi="Montserrat" w:cs="Montserrat"/>
          <w:color w:val="000000"/>
          <w:sz w:val="28"/>
          <w:szCs w:val="28"/>
          <w:highlight w:val="white"/>
        </w:rPr>
        <w:t xml:space="preserve"> porta da frente. Precisava conversar com Pedro Henrique e certamente ele precisava conversar comigo.</w:t>
      </w:r>
    </w:p>
    <w:p w14:paraId="4B2AB5A2" w14:textId="33D7222B"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Ele se virou ao ouvir a porta se abri com um rangido. Sorri para ele, a barba por fazer emprestando-lhe um ar travesso. – Olá – falou ele, um copo de isopor aninhado no colo, enquanto </w:t>
      </w:r>
      <w:r>
        <w:rPr>
          <w:rFonts w:ascii="Montserrat" w:eastAsia="Montserrat" w:hAnsi="Montserrat" w:cs="Montserrat"/>
          <w:color w:val="000000"/>
          <w:sz w:val="28"/>
          <w:szCs w:val="28"/>
          <w:highlight w:val="white"/>
        </w:rPr>
        <w:lastRenderedPageBreak/>
        <w:t xml:space="preserve">entregava outro para </w:t>
      </w:r>
      <w:r w:rsidR="00837E70">
        <w:rPr>
          <w:rFonts w:ascii="Montserrat" w:eastAsia="Montserrat" w:hAnsi="Montserrat" w:cs="Montserrat"/>
          <w:color w:val="000000"/>
          <w:sz w:val="28"/>
          <w:szCs w:val="28"/>
          <w:highlight w:val="white"/>
        </w:rPr>
        <w:t>mim</w:t>
      </w:r>
      <w:r>
        <w:rPr>
          <w:rFonts w:ascii="Montserrat" w:eastAsia="Montserrat" w:hAnsi="Montserrat" w:cs="Montserrat"/>
          <w:color w:val="000000"/>
          <w:sz w:val="28"/>
          <w:szCs w:val="28"/>
          <w:highlight w:val="white"/>
        </w:rPr>
        <w:t xml:space="preserve"> – Imaginei que fosse precisar de um pouco de café.</w:t>
      </w:r>
      <w:r w:rsidR="004447CE">
        <w:rPr>
          <w:rFonts w:ascii="Montserrat" w:eastAsia="Montserrat" w:hAnsi="Montserrat" w:cs="Montserrat"/>
          <w:color w:val="000000"/>
          <w:sz w:val="28"/>
          <w:szCs w:val="28"/>
          <w:highlight w:val="white"/>
        </w:rPr>
        <w:t xml:space="preserve"> </w:t>
      </w:r>
      <w:r w:rsidR="00C8150D">
        <w:rPr>
          <w:rFonts w:ascii="Montserrat" w:eastAsia="Montserrat" w:hAnsi="Montserrat" w:cs="Montserrat"/>
          <w:color w:val="000000"/>
          <w:sz w:val="28"/>
          <w:szCs w:val="28"/>
          <w:highlight w:val="white"/>
        </w:rPr>
        <w:t>Nesse ponto, - lembro</w:t>
      </w:r>
      <w:r w:rsidR="001C3600">
        <w:rPr>
          <w:rFonts w:ascii="Montserrat" w:eastAsia="Montserrat" w:hAnsi="Montserrat" w:cs="Montserrat"/>
          <w:color w:val="000000"/>
          <w:sz w:val="28"/>
          <w:szCs w:val="28"/>
          <w:highlight w:val="white"/>
        </w:rPr>
        <w:t>-me como se fosse hoje, - os olhos de Pedro Henrique</w:t>
      </w:r>
      <w:r w:rsidR="009C5108">
        <w:rPr>
          <w:rFonts w:ascii="Montserrat" w:eastAsia="Montserrat" w:hAnsi="Montserrat" w:cs="Montserrat"/>
          <w:color w:val="000000"/>
          <w:sz w:val="28"/>
          <w:szCs w:val="28"/>
          <w:highlight w:val="white"/>
        </w:rPr>
        <w:t xml:space="preserve"> fulguraram tão intensamente</w:t>
      </w:r>
      <w:r w:rsidR="000A4933">
        <w:rPr>
          <w:rFonts w:ascii="Montserrat" w:eastAsia="Montserrat" w:hAnsi="Montserrat" w:cs="Montserrat"/>
          <w:color w:val="000000"/>
          <w:sz w:val="28"/>
          <w:szCs w:val="28"/>
          <w:highlight w:val="white"/>
        </w:rPr>
        <w:t xml:space="preserve"> que encheram de espanto. </w:t>
      </w:r>
      <w:r w:rsidR="00C16251">
        <w:rPr>
          <w:rFonts w:ascii="Montserrat" w:eastAsia="Montserrat" w:hAnsi="Montserrat" w:cs="Montserrat"/>
          <w:color w:val="000000"/>
          <w:sz w:val="28"/>
          <w:szCs w:val="28"/>
          <w:highlight w:val="white"/>
        </w:rPr>
        <w:t xml:space="preserve">Fechando os olhos depois </w:t>
      </w:r>
      <w:r w:rsidR="00401172">
        <w:rPr>
          <w:rFonts w:ascii="Montserrat" w:eastAsia="Montserrat" w:hAnsi="Montserrat" w:cs="Montserrat"/>
          <w:color w:val="000000"/>
          <w:sz w:val="28"/>
          <w:szCs w:val="28"/>
          <w:highlight w:val="white"/>
        </w:rPr>
        <w:t>e assim ficaram por alguns instantes</w:t>
      </w:r>
      <w:r w:rsidR="00A358FA">
        <w:rPr>
          <w:rFonts w:ascii="Montserrat" w:eastAsia="Montserrat" w:hAnsi="Montserrat" w:cs="Montserrat"/>
          <w:color w:val="000000"/>
          <w:sz w:val="28"/>
          <w:szCs w:val="28"/>
          <w:highlight w:val="white"/>
        </w:rPr>
        <w:t xml:space="preserve">, até que os abriu e </w:t>
      </w:r>
      <w:r w:rsidR="00D73294">
        <w:rPr>
          <w:rFonts w:ascii="Montserrat" w:eastAsia="Montserrat" w:hAnsi="Montserrat" w:cs="Montserrat"/>
          <w:color w:val="000000"/>
          <w:sz w:val="28"/>
          <w:szCs w:val="28"/>
          <w:highlight w:val="white"/>
        </w:rPr>
        <w:t>me olhou embevecidos em alguma coisa</w:t>
      </w:r>
      <w:r w:rsidR="00AE35E4">
        <w:rPr>
          <w:rFonts w:ascii="Montserrat" w:eastAsia="Montserrat" w:hAnsi="Montserrat" w:cs="Montserrat"/>
          <w:color w:val="000000"/>
          <w:sz w:val="28"/>
          <w:szCs w:val="28"/>
          <w:highlight w:val="white"/>
        </w:rPr>
        <w:t xml:space="preserve"> que não sei explicar</w:t>
      </w:r>
      <w:r w:rsidR="00CA7CDF">
        <w:rPr>
          <w:rFonts w:ascii="Montserrat" w:eastAsia="Montserrat" w:hAnsi="Montserrat" w:cs="Montserrat"/>
          <w:color w:val="000000"/>
          <w:sz w:val="28"/>
          <w:szCs w:val="28"/>
          <w:highlight w:val="white"/>
        </w:rPr>
        <w:t xml:space="preserve">. </w:t>
      </w:r>
      <w:r w:rsidR="00A16DF1">
        <w:rPr>
          <w:rFonts w:ascii="Montserrat" w:eastAsia="Montserrat" w:hAnsi="Montserrat" w:cs="Montserrat"/>
          <w:color w:val="000000"/>
          <w:sz w:val="28"/>
          <w:szCs w:val="28"/>
          <w:highlight w:val="white"/>
        </w:rPr>
        <w:t>Não perguntei se algo havia acontecido</w:t>
      </w:r>
      <w:r w:rsidR="002F56FF">
        <w:rPr>
          <w:rFonts w:ascii="Montserrat" w:eastAsia="Montserrat" w:hAnsi="Montserrat" w:cs="Montserrat"/>
          <w:color w:val="000000"/>
          <w:sz w:val="28"/>
          <w:szCs w:val="28"/>
          <w:highlight w:val="white"/>
        </w:rPr>
        <w:t>, ele puxou-me para sentar junto a ele</w:t>
      </w:r>
      <w:r w:rsidR="0077290C">
        <w:rPr>
          <w:rFonts w:ascii="Montserrat" w:eastAsia="Montserrat" w:hAnsi="Montserrat" w:cs="Montserrat"/>
          <w:color w:val="000000"/>
          <w:sz w:val="28"/>
          <w:szCs w:val="28"/>
          <w:highlight w:val="white"/>
        </w:rPr>
        <w:t>, sentei e fiquei em estado de alerta como se ele fosse me falar alguma coisa.</w:t>
      </w:r>
      <w:r w:rsidR="00E553F3">
        <w:rPr>
          <w:rFonts w:ascii="Montserrat" w:eastAsia="Montserrat" w:hAnsi="Montserrat" w:cs="Montserrat"/>
          <w:color w:val="000000"/>
          <w:sz w:val="28"/>
          <w:szCs w:val="28"/>
          <w:highlight w:val="white"/>
        </w:rPr>
        <w:t xml:space="preserve"> Mas nada me disse, ficamos ali abraçados falando de assuntos normais </w:t>
      </w:r>
      <w:r w:rsidR="00933B0D">
        <w:rPr>
          <w:rFonts w:ascii="Montserrat" w:eastAsia="Montserrat" w:hAnsi="Montserrat" w:cs="Montserrat"/>
          <w:color w:val="000000"/>
          <w:sz w:val="28"/>
          <w:szCs w:val="28"/>
          <w:highlight w:val="white"/>
        </w:rPr>
        <w:t>eu contando coisas da capital e ele me contanto sobre seu trabalho</w:t>
      </w:r>
      <w:r w:rsidR="00E6123E">
        <w:rPr>
          <w:rFonts w:ascii="Montserrat" w:eastAsia="Montserrat" w:hAnsi="Montserrat" w:cs="Montserrat"/>
          <w:color w:val="000000"/>
          <w:sz w:val="28"/>
          <w:szCs w:val="28"/>
          <w:highlight w:val="white"/>
        </w:rPr>
        <w:t>.</w:t>
      </w:r>
    </w:p>
    <w:p w14:paraId="5F469D5E" w14:textId="4776B3A6" w:rsidR="00E6123E" w:rsidRDefault="00E6123E">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Quando chegava domingo </w:t>
      </w:r>
      <w:proofErr w:type="spellStart"/>
      <w:r>
        <w:rPr>
          <w:rFonts w:ascii="Montserrat" w:eastAsia="Montserrat" w:hAnsi="Montserrat" w:cs="Montserrat"/>
          <w:color w:val="000000"/>
          <w:sz w:val="28"/>
          <w:szCs w:val="28"/>
          <w:highlight w:val="white"/>
        </w:rPr>
        <w:t>a</w:t>
      </w:r>
      <w:proofErr w:type="spellEnd"/>
      <w:r>
        <w:rPr>
          <w:rFonts w:ascii="Montserrat" w:eastAsia="Montserrat" w:hAnsi="Montserrat" w:cs="Montserrat"/>
          <w:color w:val="000000"/>
          <w:sz w:val="28"/>
          <w:szCs w:val="28"/>
          <w:highlight w:val="white"/>
        </w:rPr>
        <w:t xml:space="preserve"> noite </w:t>
      </w:r>
      <w:r w:rsidR="00B2304F">
        <w:rPr>
          <w:rFonts w:ascii="Montserrat" w:eastAsia="Montserrat" w:hAnsi="Montserrat" w:cs="Montserrat"/>
          <w:color w:val="000000"/>
          <w:sz w:val="28"/>
          <w:szCs w:val="28"/>
          <w:highlight w:val="white"/>
        </w:rPr>
        <w:t>começávamos a ficar tristes pois faltava algumas horas para nos separar novamente</w:t>
      </w:r>
      <w:r w:rsidR="007E14C9">
        <w:rPr>
          <w:rFonts w:ascii="Montserrat" w:eastAsia="Montserrat" w:hAnsi="Montserrat" w:cs="Montserrat"/>
          <w:color w:val="000000"/>
          <w:sz w:val="28"/>
          <w:szCs w:val="28"/>
          <w:highlight w:val="white"/>
        </w:rPr>
        <w:t>, era uma dor, um peso na alma</w:t>
      </w:r>
      <w:r w:rsidR="0086122E">
        <w:rPr>
          <w:rFonts w:ascii="Montserrat" w:eastAsia="Montserrat" w:hAnsi="Montserrat" w:cs="Montserrat"/>
          <w:color w:val="000000"/>
          <w:sz w:val="28"/>
          <w:szCs w:val="28"/>
          <w:highlight w:val="white"/>
        </w:rPr>
        <w:t xml:space="preserve">, uma tristeza que os beijos e abraços </w:t>
      </w:r>
      <w:r w:rsidR="006D4417">
        <w:rPr>
          <w:rFonts w:ascii="Montserrat" w:eastAsia="Montserrat" w:hAnsi="Montserrat" w:cs="Montserrat"/>
          <w:color w:val="000000"/>
          <w:sz w:val="28"/>
          <w:szCs w:val="28"/>
          <w:highlight w:val="white"/>
        </w:rPr>
        <w:t xml:space="preserve">não davam conta de </w:t>
      </w:r>
      <w:r w:rsidR="00AB2732">
        <w:rPr>
          <w:rFonts w:ascii="Montserrat" w:eastAsia="Montserrat" w:hAnsi="Montserrat" w:cs="Montserrat"/>
          <w:color w:val="000000"/>
          <w:sz w:val="28"/>
          <w:szCs w:val="28"/>
          <w:highlight w:val="white"/>
        </w:rPr>
        <w:t>matar aquela saudade antecipada</w:t>
      </w:r>
      <w:r w:rsidR="00FC3419">
        <w:rPr>
          <w:rFonts w:ascii="Montserrat" w:eastAsia="Montserrat" w:hAnsi="Montserrat" w:cs="Montserrat"/>
          <w:color w:val="000000"/>
          <w:sz w:val="28"/>
          <w:szCs w:val="28"/>
          <w:highlight w:val="white"/>
        </w:rPr>
        <w:t>, a separação de mais um mês</w:t>
      </w:r>
      <w:r w:rsidR="00364D8C">
        <w:rPr>
          <w:rFonts w:ascii="Montserrat" w:eastAsia="Montserrat" w:hAnsi="Montserrat" w:cs="Montserrat"/>
          <w:color w:val="000000"/>
          <w:sz w:val="28"/>
          <w:szCs w:val="28"/>
          <w:highlight w:val="white"/>
        </w:rPr>
        <w:t xml:space="preserve">. Mas como sabíamos que não havia jeito </w:t>
      </w:r>
      <w:r w:rsidR="00A160F1">
        <w:rPr>
          <w:rFonts w:ascii="Montserrat" w:eastAsia="Montserrat" w:hAnsi="Montserrat" w:cs="Montserrat"/>
          <w:color w:val="000000"/>
          <w:sz w:val="28"/>
          <w:szCs w:val="28"/>
          <w:highlight w:val="white"/>
        </w:rPr>
        <w:t xml:space="preserve">ficávamos abraçadinhos e trocando juras de amor até na hora de eu entrar no ônibus que me levava para </w:t>
      </w:r>
      <w:r w:rsidR="00FC76C4">
        <w:rPr>
          <w:rFonts w:ascii="Montserrat" w:eastAsia="Montserrat" w:hAnsi="Montserrat" w:cs="Montserrat"/>
          <w:color w:val="000000"/>
          <w:sz w:val="28"/>
          <w:szCs w:val="28"/>
          <w:highlight w:val="white"/>
        </w:rPr>
        <w:t>minha vidinha do dia a dia de trabalho, estudos e principalmente para perto dos meus dois amores</w:t>
      </w:r>
      <w:r w:rsidR="00891A21">
        <w:rPr>
          <w:rFonts w:ascii="Montserrat" w:eastAsia="Montserrat" w:hAnsi="Montserrat" w:cs="Montserrat"/>
          <w:color w:val="000000"/>
          <w:sz w:val="28"/>
          <w:szCs w:val="28"/>
          <w:highlight w:val="white"/>
        </w:rPr>
        <w:t>: Andrew e Mel!</w:t>
      </w:r>
    </w:p>
    <w:p w14:paraId="4B2AB5A3" w14:textId="77777777" w:rsidR="001E7733" w:rsidRDefault="001E7733">
      <w:pPr>
        <w:ind w:left="1" w:hanging="3"/>
        <w:jc w:val="both"/>
        <w:rPr>
          <w:rFonts w:ascii="Montserrat" w:eastAsia="Montserrat" w:hAnsi="Montserrat" w:cs="Montserrat"/>
          <w:color w:val="000000"/>
          <w:sz w:val="28"/>
          <w:szCs w:val="28"/>
          <w:highlight w:val="white"/>
        </w:rPr>
      </w:pPr>
    </w:p>
    <w:p w14:paraId="4B2AB5A4" w14:textId="77777777" w:rsidR="001E7733" w:rsidRDefault="001E7733">
      <w:pPr>
        <w:ind w:left="1" w:hanging="3"/>
        <w:jc w:val="both"/>
        <w:rPr>
          <w:rFonts w:ascii="Montserrat" w:eastAsia="Montserrat" w:hAnsi="Montserrat" w:cs="Montserrat"/>
          <w:color w:val="000000"/>
          <w:sz w:val="28"/>
          <w:szCs w:val="28"/>
          <w:highlight w:val="white"/>
        </w:rPr>
      </w:pPr>
    </w:p>
    <w:p w14:paraId="290798C8" w14:textId="77777777" w:rsidR="00C612F7" w:rsidRDefault="00C612F7">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br/>
      </w:r>
    </w:p>
    <w:p w14:paraId="0E8A0181" w14:textId="77777777" w:rsidR="00C612F7" w:rsidRDefault="00C612F7">
      <w:pPr>
        <w:ind w:left="1" w:hanging="3"/>
        <w:jc w:val="both"/>
        <w:rPr>
          <w:rFonts w:ascii="Montserrat" w:eastAsia="Montserrat" w:hAnsi="Montserrat" w:cs="Montserrat"/>
          <w:color w:val="000000"/>
          <w:sz w:val="28"/>
          <w:szCs w:val="28"/>
          <w:highlight w:val="white"/>
        </w:rPr>
      </w:pPr>
    </w:p>
    <w:p w14:paraId="13C1C7B7" w14:textId="77777777" w:rsidR="00C612F7" w:rsidRDefault="00C612F7" w:rsidP="00891A21">
      <w:pPr>
        <w:ind w:leftChars="0" w:left="0" w:firstLineChars="0" w:firstLine="0"/>
        <w:jc w:val="both"/>
        <w:rPr>
          <w:rFonts w:ascii="Montserrat" w:eastAsia="Montserrat" w:hAnsi="Montserrat" w:cs="Montserrat"/>
          <w:color w:val="000000"/>
          <w:sz w:val="28"/>
          <w:szCs w:val="28"/>
          <w:highlight w:val="white"/>
        </w:rPr>
      </w:pPr>
    </w:p>
    <w:p w14:paraId="3C34015C" w14:textId="77777777" w:rsidR="00C612F7" w:rsidRDefault="00C612F7" w:rsidP="00891A21">
      <w:pPr>
        <w:ind w:leftChars="0" w:left="0" w:firstLineChars="0" w:firstLine="0"/>
        <w:jc w:val="both"/>
        <w:rPr>
          <w:rFonts w:ascii="Montserrat" w:eastAsia="Montserrat" w:hAnsi="Montserrat" w:cs="Montserrat"/>
          <w:color w:val="000000"/>
          <w:sz w:val="28"/>
          <w:szCs w:val="28"/>
          <w:highlight w:val="white"/>
        </w:rPr>
      </w:pPr>
    </w:p>
    <w:p w14:paraId="4E5FF4D7" w14:textId="77777777" w:rsidR="00C612F7" w:rsidRDefault="00C612F7">
      <w:pPr>
        <w:ind w:left="1" w:hanging="3"/>
        <w:jc w:val="both"/>
        <w:rPr>
          <w:rFonts w:ascii="Montserrat" w:eastAsia="Montserrat" w:hAnsi="Montserrat" w:cs="Montserrat"/>
          <w:color w:val="000000"/>
          <w:sz w:val="28"/>
          <w:szCs w:val="28"/>
          <w:highlight w:val="white"/>
        </w:rPr>
      </w:pPr>
    </w:p>
    <w:p w14:paraId="59A638FE" w14:textId="77777777" w:rsidR="00C612F7" w:rsidRDefault="00C612F7">
      <w:pPr>
        <w:ind w:left="1" w:hanging="3"/>
        <w:jc w:val="both"/>
        <w:rPr>
          <w:rFonts w:ascii="Montserrat" w:eastAsia="Montserrat" w:hAnsi="Montserrat" w:cs="Montserrat"/>
          <w:color w:val="000000"/>
          <w:sz w:val="28"/>
          <w:szCs w:val="28"/>
          <w:highlight w:val="white"/>
        </w:rPr>
      </w:pPr>
    </w:p>
    <w:p w14:paraId="4B2AB5AD" w14:textId="6CE2F38C"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CAPITULO 14</w:t>
      </w:r>
    </w:p>
    <w:p w14:paraId="4B2AB5AE" w14:textId="77777777" w:rsidR="001E7733" w:rsidRDefault="001E7733">
      <w:pPr>
        <w:ind w:left="1" w:hanging="3"/>
        <w:jc w:val="both"/>
        <w:rPr>
          <w:rFonts w:ascii="Montserrat" w:eastAsia="Montserrat" w:hAnsi="Montserrat" w:cs="Montserrat"/>
          <w:color w:val="000000"/>
          <w:sz w:val="28"/>
          <w:szCs w:val="28"/>
          <w:highlight w:val="white"/>
        </w:rPr>
      </w:pPr>
    </w:p>
    <w:sdt>
      <w:sdtPr>
        <w:tag w:val="goog_rdk_45"/>
        <w:id w:val="-258519367"/>
      </w:sdtPr>
      <w:sdtEndPr/>
      <w:sdtContent>
        <w:p w14:paraId="4B2AB5AF" w14:textId="25854565" w:rsidR="001E7733" w:rsidRPr="001E7733" w:rsidRDefault="00F81938">
          <w:pPr>
            <w:ind w:left="0" w:hanging="2"/>
            <w:rPr>
              <w:rPrChange w:id="61" w:author="neidelima2022@outlook.com.br" w:date="2021-07-25T12:18:00Z">
                <w:rPr>
                  <w:rFonts w:ascii="Montserrat" w:eastAsia="Montserrat" w:hAnsi="Montserrat" w:cs="Montserrat"/>
                  <w:color w:val="000000"/>
                  <w:sz w:val="28"/>
                  <w:szCs w:val="28"/>
                  <w:highlight w:val="white"/>
                </w:rPr>
              </w:rPrChange>
            </w:rPr>
            <w:pPrChange w:id="62" w:author="neidelima2022@outlook.com.br" w:date="2021-07-25T12:18:00Z">
              <w:pPr>
                <w:ind w:left="0" w:hanging="2"/>
                <w:jc w:val="both"/>
              </w:pPr>
            </w:pPrChange>
          </w:pPr>
          <w:r>
            <w:rPr>
              <w:rFonts w:ascii="Montserrat" w:eastAsia="Montserrat" w:hAnsi="Montserrat" w:cs="Montserrat"/>
              <w:color w:val="000000"/>
              <w:sz w:val="28"/>
              <w:szCs w:val="28"/>
              <w:highlight w:val="white"/>
            </w:rPr>
            <w:t>O MEU PRIMEIRO EMPREGO</w:t>
          </w:r>
          <w:r>
            <w:rPr>
              <w:rFonts w:ascii="Montserrat" w:eastAsia="Montserrat" w:hAnsi="Montserrat" w:cs="Montserrat"/>
              <w:color w:val="000000"/>
              <w:sz w:val="28"/>
              <w:szCs w:val="28"/>
              <w:highlight w:val="white"/>
            </w:rPr>
            <w:br/>
          </w:r>
          <w:r>
            <w:rPr>
              <w:rFonts w:ascii="Montserrat" w:eastAsia="Montserrat" w:hAnsi="Montserrat" w:cs="Montserrat"/>
              <w:color w:val="000000"/>
              <w:sz w:val="28"/>
              <w:szCs w:val="28"/>
              <w:highlight w:val="white"/>
            </w:rPr>
            <w:br/>
            <w:t xml:space="preserve">Depois de muitos dias procurando eu encontrei um emprego de ajudante de salão de beleza. Lavava a cabeça das clientes, varria os cabelos cortados caídos no chão e ainda limpava todo o salão todos os dias. No Studio Cabelereiros, é aqui que que tenho um encontro comigo mesma, que começo a sentir em meu ser todo o peso da solidão, não sei como explicar que sinto uma angustia no peito, como se me faltasse o ar para respirar, acredito </w:t>
          </w:r>
          <w:r w:rsidR="00B218C4">
            <w:rPr>
              <w:rFonts w:ascii="Montserrat" w:eastAsia="Montserrat" w:hAnsi="Montserrat" w:cs="Montserrat"/>
              <w:color w:val="000000"/>
              <w:sz w:val="28"/>
              <w:szCs w:val="28"/>
              <w:highlight w:val="white"/>
            </w:rPr>
            <w:t>eu sou</w:t>
          </w:r>
          <w:r>
            <w:rPr>
              <w:rFonts w:ascii="Montserrat" w:eastAsia="Montserrat" w:hAnsi="Montserrat" w:cs="Montserrat"/>
              <w:color w:val="000000"/>
              <w:sz w:val="28"/>
              <w:szCs w:val="28"/>
              <w:highlight w:val="white"/>
            </w:rPr>
            <w:t xml:space="preserve"> a minha solidão que esta, me fazendo sentir essa ansiedade que é tão forte que sinto que tenho literalmente um peso enorme nas costas.</w:t>
          </w:r>
        </w:p>
      </w:sdtContent>
    </w:sdt>
    <w:p w14:paraId="4B2AB5B0" w14:textId="081C2368"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É até difícil explicar a solidão, quando se está convivendo com tanta gente ao meu redor, em salão de beleza o movimento é alegre com os profissionais e os clientes que falam o tempo todo. E é nisso exatamente que encontro com minha solidão me sinto mais só </w:t>
      </w:r>
      <w:r w:rsidR="00C65615">
        <w:rPr>
          <w:rFonts w:ascii="Montserrat" w:eastAsia="Montserrat" w:hAnsi="Montserrat" w:cs="Montserrat"/>
          <w:color w:val="000000"/>
          <w:sz w:val="28"/>
          <w:szCs w:val="28"/>
          <w:highlight w:val="white"/>
        </w:rPr>
        <w:t>à</w:t>
      </w:r>
      <w:r>
        <w:rPr>
          <w:rFonts w:ascii="Montserrat" w:eastAsia="Montserrat" w:hAnsi="Montserrat" w:cs="Montserrat"/>
          <w:color w:val="000000"/>
          <w:sz w:val="28"/>
          <w:szCs w:val="28"/>
          <w:highlight w:val="white"/>
        </w:rPr>
        <w:t xml:space="preserve"> medida que </w:t>
      </w:r>
      <w:r w:rsidR="00C65615">
        <w:rPr>
          <w:rFonts w:ascii="Montserrat" w:eastAsia="Montserrat" w:hAnsi="Montserrat" w:cs="Montserrat"/>
          <w:color w:val="000000"/>
          <w:sz w:val="28"/>
          <w:szCs w:val="28"/>
          <w:highlight w:val="white"/>
        </w:rPr>
        <w:t>o número de pessoas aumenta</w:t>
      </w:r>
      <w:r>
        <w:rPr>
          <w:rFonts w:ascii="Montserrat" w:eastAsia="Montserrat" w:hAnsi="Montserrat" w:cs="Montserrat"/>
          <w:color w:val="000000"/>
          <w:sz w:val="28"/>
          <w:szCs w:val="28"/>
          <w:highlight w:val="white"/>
        </w:rPr>
        <w:t>, eu tento encontrar alegrias nesse mundo deslumbrante de cores e risos.</w:t>
      </w:r>
    </w:p>
    <w:p w14:paraId="4B2AB5B1"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Quem me visse jamais imaginaria minha solidão pois até para mim é difícil eu entender pois como   meu trabalho exige, ao chegar no trabalho eu me visto com o maior e o melhor sorriso e só tiro depois que termino o trabalho do dia, no outro dia eu repito e depois de um certo tempo o sorriso se veste sozinho não precisa mais eu forçar, pois preciso de ânimo e de ter sentido de viver a essa minha vida triste.</w:t>
      </w:r>
    </w:p>
    <w:p w14:paraId="4B2AB5B2"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Eu entrava as oito horas da manhã e saia as vinte horas. Ganhava salário mínimo, mas estava muito feliz, pois era o meu primeiro emprego com carteira assinada. Para mim era muito importante </w:t>
      </w:r>
      <w:r>
        <w:rPr>
          <w:rFonts w:ascii="Montserrat" w:eastAsia="Montserrat" w:hAnsi="Montserrat" w:cs="Montserrat"/>
          <w:color w:val="000000"/>
          <w:sz w:val="28"/>
          <w:szCs w:val="28"/>
          <w:highlight w:val="white"/>
        </w:rPr>
        <w:lastRenderedPageBreak/>
        <w:t>eu ter conseguido meu primeiro emprego, o fato de estar empregada com carteira assinada já mudou as coisas dentro de mim. Ainda que o que tipo de trabalho que tinha conquistado era simples, já faria diferença no sonho de um futuro melhor.</w:t>
      </w:r>
    </w:p>
    <w:p w14:paraId="4B2AB5B3"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Era difícil de dizer, mas para mim, mas era o começo da possibilidade de um futuro melhor para os meus filhos nesse momento significava mais do que eu podia expressar. Eu estava orgulhosa de mim mesma. Eu consegui com meus próprios esforços arrumar meu primeiro emprego, eu sabia que não seria fácil pois   eu teria que arrumar alguém   para ficar com as crianças.  E foi justamente isso que aconteceu o Andrew já com seus seis aninhos e Mel com um ano, contratei uma mocinha que iria ganhar um terço do meu salário para ficar com as crianças.</w:t>
      </w:r>
    </w:p>
    <w:p w14:paraId="4B2AB5B4"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Eu trabalhava com boa vontade, mas sempre sonhando com algo melhor, sinceramente, preciso encontrar um outro caminho, que seja melhor e que tenha menos pedras no caminho, pois com dois terços de um salário mínimo eu não iria conseguir sobreviver, pagando aluguel, energia, água, eu preciso que um fato novo e importante aconteça na minha vida para eu poder deixar as marcas e as recordações da minha vida e criar novas possibilidades.</w:t>
      </w:r>
    </w:p>
    <w:p w14:paraId="4B2AB5B5"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Vivo em busca desse caminho que eu não conheço a estrada, mas as vezes sinto uma coisa, algo no ar como se de repente acontecesse algo de fato que fosse modificar completamente a minha vida. Às vezes eu sentia um inexplicável sentimento de morte, será esse o sentimento de mudança a minha morte que se vier acontecer será uma morte trágica, um acidente de carro, um colapso, ou coisa que o valha.</w:t>
      </w:r>
    </w:p>
    <w:p w14:paraId="4B2AB5B6"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Como?  Eu não posso morrer, e meus filhos quem vai amá-los mais do que eu, cuidar, dar carinho, atenção e principalmente </w:t>
      </w:r>
      <w:r>
        <w:rPr>
          <w:rFonts w:ascii="Montserrat" w:eastAsia="Montserrat" w:hAnsi="Montserrat" w:cs="Montserrat"/>
          <w:color w:val="000000"/>
          <w:sz w:val="28"/>
          <w:szCs w:val="28"/>
          <w:highlight w:val="white"/>
        </w:rPr>
        <w:lastRenderedPageBreak/>
        <w:t>educá-los, coloca-los para estudar para enfrentar a vida mais preparados do que eu. Não senhor, que pensamentos são esses dona Sarah? Era como se eu ouvisse essa frase em voz alta, e eu levava um susto e uma bronca, muito bonito né dona Sarah, você não pode se dar ao luxo de ter pensamentos sinistros com dois filhos para criar? E eu sentia literalmente que levei um puxão de orelhas por ter pensamentos tão mórbidos com dois filhos pequenos para criar.</w:t>
      </w:r>
    </w:p>
    <w:p w14:paraId="4B2AB5B7" w14:textId="3BBAFDB0"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Comecei a ler um livro chamado Polyana, como em um jogo onde se jogava “o jogo do contente” e sendo assim nesse momento fico contente que meus filhos e eu estávamos morando (passando uns dias) com minha sogra. Hoje levei uma bronca da proprietária do salão, chorei muito e fiquei muito triste pois achei que não merecia a bronca. Sei que não sou capaz de jogar o jogo do contente, mas eu gostaria pois realmente as coisas sempre poderiam ser piores.</w:t>
      </w:r>
    </w:p>
    <w:p w14:paraId="4B2AB5B8" w14:textId="7F380C72"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Ontem foi domingo, fiquei muito feliz em passar o dia todo com meus filhos, brincando no parquinho da praça, depois fomos a um riacho e fizemos a festa dentro da </w:t>
      </w:r>
      <w:r w:rsidR="000B6BAB">
        <w:rPr>
          <w:rFonts w:ascii="Montserrat" w:eastAsia="Montserrat" w:hAnsi="Montserrat" w:cs="Montserrat"/>
          <w:color w:val="000000"/>
          <w:sz w:val="28"/>
          <w:szCs w:val="28"/>
          <w:highlight w:val="white"/>
        </w:rPr>
        <w:t>água</w:t>
      </w:r>
      <w:r>
        <w:rPr>
          <w:rFonts w:ascii="Montserrat" w:eastAsia="Montserrat" w:hAnsi="Montserrat" w:cs="Montserrat"/>
          <w:color w:val="000000"/>
          <w:sz w:val="28"/>
          <w:szCs w:val="28"/>
          <w:highlight w:val="white"/>
        </w:rPr>
        <w:t xml:space="preserve"> refrescante e calmante, com aquele sol dourado a soltar seus raios dourados. Enfim cansados e felizes, sabendo que as crianças iriam a escolinha e eu voltar ao meu trabalho que por mais que eu desse de mim mesma o máximo nunca era o suficiente. Mas joga o jogo contente, graças a Deus eu tinha conseguido MEU PRIMEIRO EMPREGO!</w:t>
      </w:r>
    </w:p>
    <w:p w14:paraId="0C25ED1D" w14:textId="4F0E4DAB" w:rsidR="00BE16E1" w:rsidRDefault="00C608CC" w:rsidP="001E5D82">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 eu tinha </w:t>
      </w:r>
      <w:r w:rsidR="00C448D1">
        <w:rPr>
          <w:rFonts w:ascii="Montserrat" w:eastAsia="Montserrat" w:hAnsi="Montserrat" w:cs="Montserrat"/>
          <w:color w:val="000000"/>
          <w:sz w:val="28"/>
          <w:szCs w:val="28"/>
          <w:highlight w:val="white"/>
        </w:rPr>
        <w:t xml:space="preserve">Tia </w:t>
      </w:r>
      <w:proofErr w:type="spellStart"/>
      <w:r w:rsidR="00C448D1">
        <w:rPr>
          <w:rFonts w:ascii="Montserrat" w:eastAsia="Montserrat" w:hAnsi="Montserrat" w:cs="Montserrat"/>
          <w:color w:val="000000"/>
          <w:sz w:val="28"/>
          <w:szCs w:val="28"/>
          <w:highlight w:val="white"/>
        </w:rPr>
        <w:t>Betina</w:t>
      </w:r>
      <w:proofErr w:type="spellEnd"/>
      <w:r w:rsidR="00C448D1">
        <w:rPr>
          <w:rFonts w:ascii="Montserrat" w:eastAsia="Montserrat" w:hAnsi="Montserrat" w:cs="Montserrat"/>
          <w:color w:val="000000"/>
          <w:sz w:val="28"/>
          <w:szCs w:val="28"/>
          <w:highlight w:val="white"/>
        </w:rPr>
        <w:t xml:space="preserve"> e Iza para ficar de olho na menina, elas não gostaram que arrumei essa</w:t>
      </w:r>
      <w:r w:rsidR="00E644BD">
        <w:rPr>
          <w:rFonts w:ascii="Montserrat" w:eastAsia="Montserrat" w:hAnsi="Montserrat" w:cs="Montserrat"/>
          <w:color w:val="000000"/>
          <w:sz w:val="28"/>
          <w:szCs w:val="28"/>
          <w:highlight w:val="white"/>
        </w:rPr>
        <w:t xml:space="preserve"> jovem moça para ficar com as crianças</w:t>
      </w:r>
      <w:r w:rsidR="00FE7D0A">
        <w:rPr>
          <w:rFonts w:ascii="Montserrat" w:eastAsia="Montserrat" w:hAnsi="Montserrat" w:cs="Montserrat"/>
          <w:color w:val="000000"/>
          <w:sz w:val="28"/>
          <w:szCs w:val="28"/>
          <w:highlight w:val="white"/>
        </w:rPr>
        <w:t>. Elas queriam que eu as deixasse com elas. Mas eu não quis por princípios mi</w:t>
      </w:r>
      <w:r w:rsidR="00D87738">
        <w:rPr>
          <w:rFonts w:ascii="Montserrat" w:eastAsia="Montserrat" w:hAnsi="Montserrat" w:cs="Montserrat"/>
          <w:color w:val="000000"/>
          <w:sz w:val="28"/>
          <w:szCs w:val="28"/>
          <w:highlight w:val="white"/>
        </w:rPr>
        <w:t xml:space="preserve">nha tia e Iza já tinham feito muito por mim e por meus </w:t>
      </w:r>
      <w:r w:rsidR="008F05B1">
        <w:rPr>
          <w:rFonts w:ascii="Montserrat" w:eastAsia="Montserrat" w:hAnsi="Montserrat" w:cs="Montserrat"/>
          <w:color w:val="000000"/>
          <w:sz w:val="28"/>
          <w:szCs w:val="28"/>
          <w:highlight w:val="white"/>
        </w:rPr>
        <w:t xml:space="preserve">filhos. Agora era </w:t>
      </w:r>
      <w:proofErr w:type="gramStart"/>
      <w:r w:rsidR="008F05B1">
        <w:rPr>
          <w:rFonts w:ascii="Montserrat" w:eastAsia="Montserrat" w:hAnsi="Montserrat" w:cs="Montserrat"/>
          <w:color w:val="000000"/>
          <w:sz w:val="28"/>
          <w:szCs w:val="28"/>
          <w:highlight w:val="white"/>
        </w:rPr>
        <w:t>a  hora</w:t>
      </w:r>
      <w:proofErr w:type="gramEnd"/>
      <w:r w:rsidR="008F05B1">
        <w:rPr>
          <w:rFonts w:ascii="Montserrat" w:eastAsia="Montserrat" w:hAnsi="Montserrat" w:cs="Montserrat"/>
          <w:color w:val="000000"/>
          <w:sz w:val="28"/>
          <w:szCs w:val="28"/>
          <w:highlight w:val="white"/>
        </w:rPr>
        <w:t xml:space="preserve"> de andar sozinha</w:t>
      </w:r>
      <w:r w:rsidR="0017708B">
        <w:rPr>
          <w:rFonts w:ascii="Montserrat" w:eastAsia="Montserrat" w:hAnsi="Montserrat" w:cs="Montserrat"/>
          <w:color w:val="000000"/>
          <w:sz w:val="28"/>
          <w:szCs w:val="28"/>
          <w:highlight w:val="white"/>
        </w:rPr>
        <w:t>, mesmo que elas estivessem de olho em tudo!</w:t>
      </w:r>
    </w:p>
    <w:p w14:paraId="55732E00" w14:textId="77777777" w:rsidR="00BE16E1" w:rsidRDefault="00BE16E1">
      <w:pPr>
        <w:ind w:left="1" w:hanging="3"/>
        <w:jc w:val="both"/>
        <w:rPr>
          <w:rFonts w:ascii="Montserrat" w:eastAsia="Montserrat" w:hAnsi="Montserrat" w:cs="Montserrat"/>
          <w:color w:val="000000"/>
          <w:sz w:val="28"/>
          <w:szCs w:val="28"/>
          <w:highlight w:val="white"/>
        </w:rPr>
      </w:pPr>
    </w:p>
    <w:p w14:paraId="4B2AB5BC" w14:textId="3EB8A4AB"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CAPITULO </w:t>
      </w:r>
    </w:p>
    <w:p w14:paraId="4B2AB5BD" w14:textId="1C6BAD0C"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MEUS FILHOS</w:t>
      </w:r>
      <w:r w:rsidR="00F01D9F">
        <w:rPr>
          <w:rFonts w:ascii="Montserrat" w:eastAsia="Montserrat" w:hAnsi="Montserrat" w:cs="Montserrat"/>
          <w:color w:val="000000"/>
          <w:sz w:val="28"/>
          <w:szCs w:val="28"/>
          <w:highlight w:val="white"/>
        </w:rPr>
        <w:t>: Minha Vida</w:t>
      </w:r>
    </w:p>
    <w:p w14:paraId="4B2AB5BE" w14:textId="77777777" w:rsidR="001E7733" w:rsidRDefault="001E7733">
      <w:pPr>
        <w:ind w:left="1" w:hanging="3"/>
        <w:jc w:val="both"/>
        <w:rPr>
          <w:rFonts w:ascii="Montserrat" w:eastAsia="Montserrat" w:hAnsi="Montserrat" w:cs="Montserrat"/>
          <w:color w:val="000000"/>
          <w:sz w:val="28"/>
          <w:szCs w:val="28"/>
          <w:highlight w:val="white"/>
        </w:rPr>
      </w:pPr>
    </w:p>
    <w:p w14:paraId="4B2AB5BF" w14:textId="5725E73A"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A minha maior preocupação quando se deu a minha separação além de preocupar com a mudança para a capital e deixar as crianças com minha família. Era </w:t>
      </w:r>
      <w:proofErr w:type="gramStart"/>
      <w:r>
        <w:rPr>
          <w:rFonts w:ascii="Montserrat" w:eastAsia="Montserrat" w:hAnsi="Montserrat" w:cs="Montserrat"/>
          <w:color w:val="000000"/>
          <w:sz w:val="28"/>
          <w:szCs w:val="28"/>
          <w:highlight w:val="white"/>
        </w:rPr>
        <w:t>com</w:t>
      </w:r>
      <w:r w:rsidR="001E5D82">
        <w:rPr>
          <w:rFonts w:ascii="Montserrat" w:eastAsia="Montserrat" w:hAnsi="Montserrat" w:cs="Montserrat"/>
          <w:color w:val="000000"/>
          <w:sz w:val="28"/>
          <w:szCs w:val="28"/>
          <w:highlight w:val="white"/>
        </w:rPr>
        <w:t xml:space="preserve">o </w:t>
      </w:r>
      <w:r>
        <w:rPr>
          <w:rFonts w:ascii="Montserrat" w:eastAsia="Montserrat" w:hAnsi="Montserrat" w:cs="Montserrat"/>
          <w:color w:val="000000"/>
          <w:sz w:val="28"/>
          <w:szCs w:val="28"/>
          <w:highlight w:val="white"/>
        </w:rPr>
        <w:t xml:space="preserve"> ficaria</w:t>
      </w:r>
      <w:proofErr w:type="gramEnd"/>
      <w:r>
        <w:rPr>
          <w:rFonts w:ascii="Montserrat" w:eastAsia="Montserrat" w:hAnsi="Montserrat" w:cs="Montserrat"/>
          <w:color w:val="000000"/>
          <w:sz w:val="28"/>
          <w:szCs w:val="28"/>
          <w:highlight w:val="white"/>
        </w:rPr>
        <w:t xml:space="preserve"> a cabeça dos meus filhos</w:t>
      </w:r>
      <w:r w:rsidR="001E5D82">
        <w:rPr>
          <w:rFonts w:ascii="Montserrat" w:eastAsia="Montserrat" w:hAnsi="Montserrat" w:cs="Montserrat"/>
          <w:color w:val="000000"/>
          <w:sz w:val="28"/>
          <w:szCs w:val="28"/>
          <w:highlight w:val="white"/>
        </w:rPr>
        <w:t>,</w:t>
      </w:r>
      <w:r>
        <w:rPr>
          <w:rFonts w:ascii="Montserrat" w:eastAsia="Montserrat" w:hAnsi="Montserrat" w:cs="Montserrat"/>
          <w:color w:val="000000"/>
          <w:sz w:val="28"/>
          <w:szCs w:val="28"/>
          <w:highlight w:val="white"/>
        </w:rPr>
        <w:t xml:space="preserve"> sem pai nem mãe por perto. Mas assim que reestruturei aluguei o meu pequeno apartamento de dois quartos, arrumei uma mocinha indicada pela minha tia. E fui buscar meus filhos e comecei a trabalhar a cabecinha dos meus filhos sobre ficar sem o pai, como estavam eles contaram que o pai os visitara e levara presentes.</w:t>
      </w:r>
    </w:p>
    <w:p w14:paraId="4B2AB5C0" w14:textId="091B753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Eu comecei com uma neura sobre trauma que os meus filhos viessem a sofrer e tia </w:t>
      </w:r>
      <w:r w:rsidR="00974543">
        <w:rPr>
          <w:rFonts w:ascii="Montserrat" w:eastAsia="Montserrat" w:hAnsi="Montserrat" w:cs="Montserrat"/>
          <w:color w:val="000000"/>
          <w:sz w:val="28"/>
          <w:szCs w:val="28"/>
          <w:highlight w:val="white"/>
        </w:rPr>
        <w:t>Batina</w:t>
      </w:r>
      <w:r>
        <w:rPr>
          <w:rFonts w:ascii="Montserrat" w:eastAsia="Montserrat" w:hAnsi="Montserrat" w:cs="Montserrat"/>
          <w:color w:val="000000"/>
          <w:sz w:val="28"/>
          <w:szCs w:val="28"/>
          <w:highlight w:val="white"/>
        </w:rPr>
        <w:t xml:space="preserve"> vendo a minha aflição me indicou alguns autores e filósofos que defendia a ideia de que mente humana quando você nasce, a gente chega nesse mundo  com a mente humana como uma folha em branco ou uma “tábula rasa”, e nós os pais, professores e todos que nos cercam deixam gravadas as impressões externas, sendo assim não se reconhece a existência de ideias natas, nem do conhecimento universal (baseado em um conceito de John Locke (1632-1704).</w:t>
      </w:r>
    </w:p>
    <w:p w14:paraId="4B2AB5C1" w14:textId="1E71AA75"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Assim eu ficava buscando conhecimento para ajudar meus filhos a crescerem em um processo de amadurecimento que fosse física, mentalmente e emocionalmente saudáveis. Buscava estimular meus filhos a se tornarem crianças fortes, criativas, independentes, corajosos e resilientes. Então apesar de ter um apartamento </w:t>
      </w:r>
      <w:r w:rsidR="00451231">
        <w:rPr>
          <w:rFonts w:ascii="Montserrat" w:eastAsia="Montserrat" w:hAnsi="Montserrat" w:cs="Montserrat"/>
          <w:color w:val="000000"/>
          <w:sz w:val="28"/>
          <w:szCs w:val="28"/>
          <w:highlight w:val="white"/>
        </w:rPr>
        <w:t>muito simples</w:t>
      </w:r>
      <w:r w:rsidR="00603B51">
        <w:rPr>
          <w:rFonts w:ascii="Montserrat" w:eastAsia="Montserrat" w:hAnsi="Montserrat" w:cs="Montserrat"/>
          <w:color w:val="000000"/>
          <w:sz w:val="28"/>
          <w:szCs w:val="28"/>
          <w:highlight w:val="white"/>
        </w:rPr>
        <w:t>,</w:t>
      </w:r>
      <w:r>
        <w:rPr>
          <w:rFonts w:ascii="Montserrat" w:eastAsia="Montserrat" w:hAnsi="Montserrat" w:cs="Montserrat"/>
          <w:color w:val="000000"/>
          <w:sz w:val="28"/>
          <w:szCs w:val="28"/>
          <w:highlight w:val="white"/>
        </w:rPr>
        <w:t xml:space="preserve"> </w:t>
      </w:r>
      <w:r w:rsidR="00603B51">
        <w:rPr>
          <w:rFonts w:ascii="Montserrat" w:eastAsia="Montserrat" w:hAnsi="Montserrat" w:cs="Montserrat"/>
          <w:color w:val="000000"/>
          <w:sz w:val="28"/>
          <w:szCs w:val="28"/>
          <w:highlight w:val="white"/>
        </w:rPr>
        <w:t xml:space="preserve">era </w:t>
      </w:r>
      <w:proofErr w:type="gramStart"/>
      <w:r w:rsidR="00603B51">
        <w:rPr>
          <w:rFonts w:ascii="Montserrat" w:eastAsia="Montserrat" w:hAnsi="Montserrat" w:cs="Montserrat"/>
          <w:color w:val="000000"/>
          <w:sz w:val="28"/>
          <w:szCs w:val="28"/>
          <w:highlight w:val="white"/>
        </w:rPr>
        <w:t xml:space="preserve">muito </w:t>
      </w:r>
      <w:r>
        <w:rPr>
          <w:rFonts w:ascii="Montserrat" w:eastAsia="Montserrat" w:hAnsi="Montserrat" w:cs="Montserrat"/>
          <w:color w:val="000000"/>
          <w:sz w:val="28"/>
          <w:szCs w:val="28"/>
          <w:highlight w:val="white"/>
        </w:rPr>
        <w:t xml:space="preserve"> confortável</w:t>
      </w:r>
      <w:proofErr w:type="gramEnd"/>
      <w:r>
        <w:rPr>
          <w:rFonts w:ascii="Montserrat" w:eastAsia="Montserrat" w:hAnsi="Montserrat" w:cs="Montserrat"/>
          <w:color w:val="000000"/>
          <w:sz w:val="28"/>
          <w:szCs w:val="28"/>
          <w:highlight w:val="white"/>
        </w:rPr>
        <w:t xml:space="preserve"> e que </w:t>
      </w:r>
      <w:r w:rsidR="003704F6">
        <w:rPr>
          <w:rFonts w:ascii="Montserrat" w:eastAsia="Montserrat" w:hAnsi="Montserrat" w:cs="Montserrat"/>
          <w:color w:val="000000"/>
          <w:sz w:val="28"/>
          <w:szCs w:val="28"/>
          <w:highlight w:val="white"/>
        </w:rPr>
        <w:t xml:space="preserve">meus filhos tinham </w:t>
      </w:r>
      <w:r>
        <w:rPr>
          <w:rFonts w:ascii="Montserrat" w:eastAsia="Montserrat" w:hAnsi="Montserrat" w:cs="Montserrat"/>
          <w:color w:val="000000"/>
          <w:sz w:val="28"/>
          <w:szCs w:val="28"/>
          <w:highlight w:val="white"/>
        </w:rPr>
        <w:t xml:space="preserve">muito carinho, amor e muita atenção. A convivência com meus filhos sem o pai, eu sinto que houve uma fissura, que </w:t>
      </w:r>
      <w:r>
        <w:rPr>
          <w:rFonts w:ascii="Montserrat" w:eastAsia="Montserrat" w:hAnsi="Montserrat" w:cs="Montserrat"/>
          <w:color w:val="000000"/>
          <w:sz w:val="28"/>
          <w:szCs w:val="28"/>
          <w:highlight w:val="white"/>
        </w:rPr>
        <w:lastRenderedPageBreak/>
        <w:t>existe algo que os perturbam que estão imersos e revelam sutis mudanças que talvez inconscientes eles nem sentem, porém para mim são inegáveis, essa sensação de fragilidade que ainda sentem e muito a falta do pai e que para mim também é difícil saber que tirei meus filhos do lugar onde nasceram e a saída de perto da minha família, onde estão as suas poucas felizes e lembranças de crianças.</w:t>
      </w:r>
    </w:p>
    <w:p w14:paraId="4B2AB5C2"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 assim eu vou vivendo com meus filhos e não fico triste e nem me sinto diminuída por estar separada, ao contrário me sinto orgulhosa, pois sei que estou fazendo o melhor que posso pelos meus filhos, dou a eles a minha melhor parte, foram meses de agitação, insegurança, medo, tormento e preocupação, pois trazer meus filhos do interior do aconchego do lar dos meus pais e trazê-los para a cidade grande onde não conheciam ninguém não foi uma decisão fácil de tomar. Quando eu era casada e vivia no interior todos achavam que era uma mulher frágil que dependia do marido, pois isso eu era arisca como um pardal, mas eles que pensavam que eu era assim, mas no fundo eu sabia que eu aguentava o tranco que era dura de roer, e que tinha uma força dentro de mim como se fosse uma bússola interna que me guiava no meio as tantas tempestades que tive que enfrentar e sozinha e com certeza eu estava achando meu caminho no mundo sem ajuda de nenhum homem.</w:t>
      </w:r>
    </w:p>
    <w:p w14:paraId="4B2AB5C3" w14:textId="2C399326" w:rsidR="001E7733" w:rsidRDefault="00F81938">
      <w:pPr>
        <w:spacing w:line="240" w:lineRule="auto"/>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Os meus pais queriam que eu voltasse para casa deles logo após a separação, mas nos momentos mais difíceis quando eu levantava as mãos aos céus e clamava e agora meu Deus! Era justamente porque nunca passou pela minha cabeça voltar para casa</w:t>
      </w:r>
      <w:r w:rsidR="00C30AF2">
        <w:rPr>
          <w:rFonts w:ascii="Montserrat" w:eastAsia="Montserrat" w:hAnsi="Montserrat" w:cs="Montserrat"/>
          <w:color w:val="000000"/>
          <w:sz w:val="28"/>
          <w:szCs w:val="28"/>
          <w:highlight w:val="white"/>
        </w:rPr>
        <w:t xml:space="preserve"> de meus pais. </w:t>
      </w:r>
      <w:r>
        <w:rPr>
          <w:rFonts w:ascii="Montserrat" w:eastAsia="Montserrat" w:hAnsi="Montserrat" w:cs="Montserrat"/>
          <w:color w:val="000000"/>
          <w:sz w:val="28"/>
          <w:szCs w:val="28"/>
          <w:highlight w:val="white"/>
        </w:rPr>
        <w:t xml:space="preserve"> Pois na minha cabeça, aquele Vilarejo e a casa de meus pais não eram mais meu lugar. Não pertenço mais a esse lugar eu falava para mim mesma, eu já vi antes há alguns anos uma mulher separada morando naquele lugar e a única coisa eu pensava era em ficar morando lá. E aqui no meu canto no meu </w:t>
      </w:r>
      <w:r>
        <w:rPr>
          <w:rFonts w:ascii="Montserrat" w:eastAsia="Montserrat" w:hAnsi="Montserrat" w:cs="Montserrat"/>
          <w:color w:val="000000"/>
          <w:sz w:val="28"/>
          <w:szCs w:val="28"/>
          <w:highlight w:val="white"/>
        </w:rPr>
        <w:lastRenderedPageBreak/>
        <w:t xml:space="preserve">pequeno apartamento quando a solidão se torna insuportável, eu olho para os rostinhos dos meus filhos, ora brincando, ora dormindo e penso: valeu a pena! </w:t>
      </w:r>
    </w:p>
    <w:p w14:paraId="4B2AB5C4" w14:textId="77777777" w:rsidR="001E7733" w:rsidRDefault="00F81938">
      <w:pPr>
        <w:spacing w:line="240" w:lineRule="auto"/>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Às vezes eu sinto que Andrew e Mel sem falar nada, mas seus olhares vagueiam a procura do pai, eu sei que sentem a falta dele, aí eu tento desviar o olhar para não chorar por eles, pois leio sofrimento nos olhinhos deles e daria tudo para não ver aqueles rostinhos tão amados sofrerem, mas não depende de mim. Quando John vem visitá-los e eu os vejo brincando, comendo ou vendo um desenho na TV, eu vejo a alegria deles, mas sei que no futuro meus filhos terão orgulho de mim e da minha independência, da minha determinação, do meu instinto de sobrevivência. </w:t>
      </w:r>
    </w:p>
    <w:p w14:paraId="4B2AB5C5" w14:textId="34042672" w:rsidR="001E7733" w:rsidRDefault="00F81938">
      <w:pPr>
        <w:spacing w:line="240" w:lineRule="auto"/>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 espero que esses sejam bons exemplos, que vão perceber minha vontade de ferro para vencer para dar-lhes tudo o que precisarem e que tudo fiz para que eles tenham uma bússola moral e um coração puro e pulsante e fortes como gigantes. É por isso que trabalho tanto e todo tempo que tenho é dedicado a passar com eles, indo </w:t>
      </w:r>
      <w:proofErr w:type="spellStart"/>
      <w:r w:rsidR="007236C5">
        <w:rPr>
          <w:rFonts w:ascii="Montserrat" w:eastAsia="Montserrat" w:hAnsi="Montserrat" w:cs="Montserrat"/>
          <w:color w:val="000000"/>
          <w:sz w:val="28"/>
          <w:szCs w:val="28"/>
          <w:highlight w:val="white"/>
        </w:rPr>
        <w:t>a</w:t>
      </w:r>
      <w:r>
        <w:rPr>
          <w:rFonts w:ascii="Montserrat" w:eastAsia="Montserrat" w:hAnsi="Montserrat" w:cs="Montserrat"/>
          <w:color w:val="000000"/>
          <w:sz w:val="28"/>
          <w:szCs w:val="28"/>
          <w:highlight w:val="white"/>
        </w:rPr>
        <w:t>s</w:t>
      </w:r>
      <w:proofErr w:type="spellEnd"/>
      <w:r>
        <w:rPr>
          <w:rFonts w:ascii="Montserrat" w:eastAsia="Montserrat" w:hAnsi="Montserrat" w:cs="Montserrat"/>
          <w:color w:val="000000"/>
          <w:sz w:val="28"/>
          <w:szCs w:val="28"/>
          <w:highlight w:val="white"/>
        </w:rPr>
        <w:t xml:space="preserve"> pracinhas </w:t>
      </w:r>
      <w:r w:rsidR="007236C5">
        <w:rPr>
          <w:rFonts w:ascii="Montserrat" w:eastAsia="Montserrat" w:hAnsi="Montserrat" w:cs="Montserrat"/>
          <w:color w:val="000000"/>
          <w:sz w:val="28"/>
          <w:szCs w:val="28"/>
          <w:highlight w:val="white"/>
        </w:rPr>
        <w:t>aos</w:t>
      </w:r>
      <w:r>
        <w:rPr>
          <w:rFonts w:ascii="Montserrat" w:eastAsia="Montserrat" w:hAnsi="Montserrat" w:cs="Montserrat"/>
          <w:color w:val="000000"/>
          <w:sz w:val="28"/>
          <w:szCs w:val="28"/>
          <w:highlight w:val="white"/>
        </w:rPr>
        <w:t xml:space="preserve"> parques e ao zoológico que eles amam, quando os levo passamos o dia todo lá e na hora de vir embora, ainda pedem: só mais um pouquinho mamãe!</w:t>
      </w:r>
    </w:p>
    <w:p w14:paraId="4B2AB5C6" w14:textId="77777777" w:rsidR="001E7733" w:rsidRDefault="00F81938">
      <w:pPr>
        <w:spacing w:line="240" w:lineRule="auto"/>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Eu tento todos os dias, e as vezes só Deus sabe de onde tiro forças que acabo esquecendo de mim mesma, me sinto fraca de tanto desprendimento de minhas forças que acabo esquecendo de medir o meu valor, que nunca soube e nunca parei para pensar que eu carregava o peso do mundo nas minhas costas, o meu mundo, e o mundo dos meus filhos eu carregava na palma das minhas mãos! Eu fiz a minha parte, se John não fizer a parte dele a escolha é dele. E disso estou orgulhosa pois dou o meu melhor. Sim houve um tempo que me senti incapaz de decidir, e sim fiquei triste, sem chão, fiquei impaciente. Mas dei um empurrão em mim mesma que quase caí, mas com certeza posso afirmar esse empurrão me fez alçar voos mais altos e para o futuro.  Hoje dou graças a Deus pois naqueles momentos difíceis eu só pude </w:t>
      </w:r>
      <w:r>
        <w:rPr>
          <w:rFonts w:ascii="Montserrat" w:eastAsia="Montserrat" w:hAnsi="Montserrat" w:cs="Montserrat"/>
          <w:color w:val="000000"/>
          <w:sz w:val="28"/>
          <w:szCs w:val="28"/>
          <w:highlight w:val="white"/>
        </w:rPr>
        <w:lastRenderedPageBreak/>
        <w:t>contar comigo mesma, pois morar sozinha, trabalhar para sustentar a casa e cuidar de dois filhos pequenos, não foi fácil!</w:t>
      </w:r>
    </w:p>
    <w:p w14:paraId="4B2AB5C7" w14:textId="77777777" w:rsidR="001E7733" w:rsidRDefault="00F81938">
      <w:pPr>
        <w:spacing w:line="240" w:lineRule="auto"/>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Quando Andrew completara dezesseis anos e Mel dez anos, os dois começaram a disputar o quarto. Depois de ouvirem os dois fingindo que não estava ouvindo simplesmente disse: O Andrew que é mais velho e é o único homem fica com o quarto e acabou de passar no vestibular vai precisar de mais espaço para computador, livros e outros. E você minha doce Mel dorme comigo vamos transformar meu quarto em lugar bonito e alegre como você merece tá bom assim? -  Andrew você agora terminou o ensino médio e quero dizer em primeiro lugar que estou muito orgulhosa de você por ter alcançado notas ótimas, quero que saiba que de agora em diante a Universidade te espera e saiba  que tem valores sólidos e que sempre foi muito responsável e peço que nunca deixe ninguém tirar isso de você, somos só nós três mas sempre fomos unidos na premissa da união de um por todos e todos por um, e até aqui sempre deu certo e leva isso com você pois pode acreditar vai funcionar para o resto da sua vida e sabe que pode contar comigo sempre.</w:t>
      </w:r>
    </w:p>
    <w:p w14:paraId="4B2AB5C8" w14:textId="77777777" w:rsidR="001E7733" w:rsidRDefault="00F81938">
      <w:pPr>
        <w:spacing w:line="240" w:lineRule="auto"/>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Você enfrentará grandes desafios e com certeza saberá lidar com eles como fez até aqui, com trabalho, estudo, perseverança, fé e resiliência, se agir assim certamente terá sucesso e grandes realizações, mas isso não quer dizer que todos os dias será de sol brilhante, haverá dias sombrios que pensará em desistir, mas acredite todos nós passamos por períodos em nossas vidas, mas o que vai fazer a diferença como você agirá para transformar essa situação difícil em vitória. E essa força existe dentro de você e só você pode transformar essa atitude incansável em um poder inabalável.</w:t>
      </w:r>
    </w:p>
    <w:p w14:paraId="4B2AB5C9" w14:textId="77777777" w:rsidR="001E7733" w:rsidRDefault="00F81938">
      <w:pPr>
        <w:spacing w:line="240" w:lineRule="auto"/>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Agora que você está começando a dar os seus primeiros passos com os quais tanto sonhou, acreditou e lutou para acontecer, então meu filho te peço de coração, acredite: você é um vencedor: Você nasceu para vencer!  Eu sempre soube que meus filhos eram especiais, ah mas todas as mães dizem isso dos filhos </w:t>
      </w:r>
      <w:r>
        <w:rPr>
          <w:rFonts w:ascii="Montserrat" w:eastAsia="Montserrat" w:hAnsi="Montserrat" w:cs="Montserrat"/>
          <w:color w:val="000000"/>
          <w:sz w:val="28"/>
          <w:szCs w:val="28"/>
          <w:highlight w:val="white"/>
        </w:rPr>
        <w:lastRenderedPageBreak/>
        <w:t xml:space="preserve">podem até ser, mas eu no fundo do meu coração eu sempre soube  que eles alcançariam patamares mais que jamais sonhei alcançar, mesmo quando Andrew era menino eu sabia que aquele menino seria um grande homem, pois desde pequeno tinha uma força de vontade ferrenha que dava para ver na negritude de seus olhos, através de suas atitudes por menores que fossem, e seu coração era de uma bondade infinita e tinha uma gratidão a mim e a Deus que era comovente. </w:t>
      </w:r>
    </w:p>
    <w:p w14:paraId="4B2AB5CA" w14:textId="77777777" w:rsidR="001E7733" w:rsidRDefault="00F81938">
      <w:pPr>
        <w:spacing w:line="240" w:lineRule="auto"/>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Enquanto os anos passavam a construção de seu carácter, a sua dignidade, a vontade de lutar para conquistar as melhores notas na escola e nos esportes, claro que ele teve dias difíceis, mas para ele obstáculo eram feitos para nos fortalecer. Quando eu falava:  acalma meu filho, - ele respondia mamãe Deus não nos deixa no deserto para morrermos de sede e nem de fome, Deus nos deixa no deserto para nos fortalecer. O que eu poderia falar depois de ouvir tamanha convicção?</w:t>
      </w:r>
    </w:p>
    <w:p w14:paraId="4B2AB5CB" w14:textId="0500FA5F" w:rsidR="001E7733" w:rsidRDefault="00F81938">
      <w:pPr>
        <w:spacing w:line="240" w:lineRule="auto"/>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Eu me sinto muito honrada de saber que contribui para a construção de um homem que eu tenho o maior orgulho de chamar de meu filho doutor, é hoje o Andrew é um grande engenheiro civil com apenas vinte e dois anos, apesar </w:t>
      </w:r>
      <w:r w:rsidR="004F299A">
        <w:rPr>
          <w:rFonts w:ascii="Montserrat" w:eastAsia="Montserrat" w:hAnsi="Montserrat" w:cs="Montserrat"/>
          <w:color w:val="000000"/>
          <w:sz w:val="28"/>
          <w:szCs w:val="28"/>
          <w:highlight w:val="white"/>
        </w:rPr>
        <w:t>de ele</w:t>
      </w:r>
      <w:r>
        <w:rPr>
          <w:rFonts w:ascii="Montserrat" w:eastAsia="Montserrat" w:hAnsi="Montserrat" w:cs="Montserrat"/>
          <w:color w:val="000000"/>
          <w:sz w:val="28"/>
          <w:szCs w:val="28"/>
          <w:highlight w:val="white"/>
        </w:rPr>
        <w:t xml:space="preserve"> nunca reclamar eu sei que ele passou por muitos desertos e enfrentou muitas tempestades e noites muito escuras, mas a sua crença, e seus valores cristãos e os princípios em que foi criado ele nunca abandonou. Muitas noites eu chorei vendo suas lutas para estudar e fazer estágio, esportes que aliviava sua pressão eu escondia as lágrimas pois não queria que elas interferissem em sua fé para vencer cada obstáculo que ele com muita resiliência ia vencendo até se tornar um grande vencedor!</w:t>
      </w:r>
    </w:p>
    <w:p w14:paraId="4B2AB5CC" w14:textId="77777777" w:rsidR="001E7733" w:rsidRDefault="00F81938">
      <w:pPr>
        <w:spacing w:line="240" w:lineRule="auto"/>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Aquele menino que eu tinha certeza que um dia seria um vencedor, se transformou em um profissional extraordinário, disputado nas grandes empresas da construção civil de Belo Horizonte, um chefe exemplar que tem paciência para ensinar e abre o coração para aqueles que querem vencer e divide todas as suas experiências ele se desnuda para contar o que aprendeu em </w:t>
      </w:r>
      <w:r>
        <w:rPr>
          <w:rFonts w:ascii="Montserrat" w:eastAsia="Montserrat" w:hAnsi="Montserrat" w:cs="Montserrat"/>
          <w:color w:val="000000"/>
          <w:sz w:val="28"/>
          <w:szCs w:val="28"/>
          <w:highlight w:val="white"/>
        </w:rPr>
        <w:lastRenderedPageBreak/>
        <w:t>sua jornada mostrando a todos que quem quer vencer e se esforça é honesto e tem princípios e força de vontade também  pode vencer como ele. Ao ouvi-lo você sente que tem prazer em compartilhar o que aprendeu. Ele é convidado para fazer palestras em igrejas, empresas de construção civil e outras empresas pois é um grande palestrante motivacional.</w:t>
      </w:r>
    </w:p>
    <w:p w14:paraId="4B2AB5CE" w14:textId="43ABDC18" w:rsidR="001E7733" w:rsidRDefault="00800BB9" w:rsidP="00DC3E5C">
      <w:pPr>
        <w:spacing w:line="240" w:lineRule="auto"/>
        <w:ind w:left="0" w:hanging="2"/>
        <w:jc w:val="both"/>
        <w:rPr>
          <w:rFonts w:ascii="Montserrat" w:eastAsia="Montserrat" w:hAnsi="Montserrat" w:cs="Montserrat"/>
          <w:color w:val="000000"/>
          <w:sz w:val="28"/>
          <w:szCs w:val="28"/>
          <w:highlight w:val="white"/>
        </w:rPr>
      </w:pPr>
      <w:sdt>
        <w:sdtPr>
          <w:tag w:val="goog_rdk_46"/>
          <w:id w:val="1893687998"/>
        </w:sdtPr>
        <w:sdtEndPr/>
        <w:sdtContent>
          <w:r w:rsidR="00F81938">
            <w:rPr>
              <w:rFonts w:ascii="Montserrat" w:eastAsia="Montserrat" w:hAnsi="Montserrat" w:cs="Montserrat"/>
              <w:color w:val="000000"/>
              <w:sz w:val="28"/>
              <w:szCs w:val="28"/>
              <w:highlight w:val="white"/>
            </w:rPr>
            <w:t>Apesar de agora já está casado e ter um filhinho de quatro anos aquele brilho de</w:t>
          </w:r>
        </w:sdtContent>
      </w:sdt>
      <w:r w:rsidR="00F81938">
        <w:rPr>
          <w:rFonts w:ascii="Montserrat" w:eastAsia="Montserrat" w:hAnsi="Montserrat" w:cs="Montserrat"/>
          <w:color w:val="000000"/>
          <w:sz w:val="28"/>
          <w:szCs w:val="28"/>
          <w:highlight w:val="white"/>
        </w:rPr>
        <w:t xml:space="preserve"> menino naqueles olhos negros continua lá, e não tem vergonha de falar que apesar de ser um vencedor também passou pelo deserto, passou por tempestades, dias de sol e dias nublados, mas que nunca teve um único momento de dúvida, de desânimo sim, mas que se recuperava logo lembrando que sua mãe sempre lhe falava que ele nasceu para ser um vencedor e que ele nunca</w:t>
      </w:r>
      <w:r w:rsidR="00DC3E5C">
        <w:rPr>
          <w:rFonts w:ascii="Montserrat" w:eastAsia="Montserrat" w:hAnsi="Montserrat" w:cs="Montserrat"/>
          <w:color w:val="000000"/>
          <w:sz w:val="28"/>
          <w:szCs w:val="28"/>
          <w:highlight w:val="white"/>
        </w:rPr>
        <w:t xml:space="preserve"> </w:t>
      </w:r>
      <w:r w:rsidR="00F81938">
        <w:rPr>
          <w:rFonts w:ascii="Montserrat" w:eastAsia="Montserrat" w:hAnsi="Montserrat" w:cs="Montserrat"/>
          <w:color w:val="000000"/>
          <w:sz w:val="28"/>
          <w:szCs w:val="28"/>
          <w:highlight w:val="white"/>
        </w:rPr>
        <w:t xml:space="preserve">duvidara disso. Nos piores momentos em que passava a frase vinha sempre a sua cabeça: VOCÊ NASCEU PARA SER UM VENCEDOR! </w:t>
      </w:r>
    </w:p>
    <w:p w14:paraId="4B2AB5CF" w14:textId="4CA390DD" w:rsidR="001E7733" w:rsidRDefault="00F81938">
      <w:pPr>
        <w:spacing w:line="240" w:lineRule="auto"/>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Assim cada dor, cada noite insone antes de uma prova, a cada provação que vinha, ele sempre pensava no deserto e falava consigo mesmo, no deserto não tem </w:t>
      </w:r>
      <w:proofErr w:type="gramStart"/>
      <w:r w:rsidR="00E21D40">
        <w:rPr>
          <w:rFonts w:ascii="Montserrat" w:eastAsia="Montserrat" w:hAnsi="Montserrat" w:cs="Montserrat"/>
          <w:color w:val="000000"/>
          <w:sz w:val="28"/>
          <w:szCs w:val="28"/>
          <w:highlight w:val="white"/>
        </w:rPr>
        <w:t>água</w:t>
      </w:r>
      <w:proofErr w:type="gramEnd"/>
      <w:r w:rsidR="00976344">
        <w:rPr>
          <w:rFonts w:ascii="Montserrat" w:eastAsia="Montserrat" w:hAnsi="Montserrat" w:cs="Montserrat"/>
          <w:color w:val="000000"/>
          <w:sz w:val="28"/>
          <w:szCs w:val="28"/>
          <w:highlight w:val="white"/>
        </w:rPr>
        <w:t xml:space="preserve"> </w:t>
      </w:r>
      <w:r>
        <w:rPr>
          <w:rFonts w:ascii="Montserrat" w:eastAsia="Montserrat" w:hAnsi="Montserrat" w:cs="Montserrat"/>
          <w:color w:val="000000"/>
          <w:sz w:val="28"/>
          <w:szCs w:val="28"/>
          <w:highlight w:val="white"/>
        </w:rPr>
        <w:t xml:space="preserve">mas Deus não me deixou lá para morrer de sede, no deserto não tem comida mas Deus não me deixou lá para morrer de fome, então eu retornava a Deus e aos meus estudos para tirar a melhor nota vista até agora pelos meus professores. Eu nunca vou deixar de contar ou esconder as minhas fraquezas e meus sofrimentos, as vezes eu não tinha o livro que tinha a matéria dada, ou meu computador já era um dinossauro, então eu ficava na empresa até tarde da noite e as vezes eu acabava dormindo encima dos livros, mas nunca usei como desculpa para meus professores eu não ter o melhor computador, ou não ter dinheiro para comprar os livros indicados. Eu devo muito a minha mãe, pois desistir não fazia parte do vocabulário dela ao contrário, sempre ensinou a minha irmã e eu a nunca desistir pois se temos sonhos temos que correr atrás mesmo que isso nos cause dor e alguns ferimentos. Que ela dizia não se preocupe com isso com o tempo tudo passa até a dor </w:t>
      </w:r>
      <w:r>
        <w:rPr>
          <w:rFonts w:ascii="Montserrat" w:eastAsia="Montserrat" w:hAnsi="Montserrat" w:cs="Montserrat"/>
          <w:color w:val="000000"/>
          <w:sz w:val="28"/>
          <w:szCs w:val="28"/>
          <w:highlight w:val="white"/>
        </w:rPr>
        <w:lastRenderedPageBreak/>
        <w:t xml:space="preserve">e os ferimentos, podem até ficarem algumas cicatrizes, mas ela dizia:  o que são algumas cicatrizes diante de tanto SUCESSO?  </w:t>
      </w:r>
    </w:p>
    <w:p w14:paraId="4B2AB5D0" w14:textId="77777777" w:rsidR="001E7733" w:rsidRDefault="00F81938">
      <w:pPr>
        <w:spacing w:line="240" w:lineRule="auto"/>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Como mãe, eu quis deixar ao menos um pouco sobre meus filhos, agora vou falar da Mel, a minha doce mel literalmente, meiga, educada e gentil, descrever uma mulher as vezes é mais difícil pois a mulher tem muitas nuances a descrever não é tão fácil, vamos lá então: A Mel tinha um espírito indômito, dona de uma personalidade forte, dona de si, liberdade, igualdade, emprego, dinheiro e identidade eram palavras naturais. E haviam palavras que ela simplesmente  abominava tais como:  submissão, dependência, inveja, então para ela ver uma mulher sem identidade </w:t>
      </w:r>
      <w:proofErr w:type="spellStart"/>
      <w:r>
        <w:rPr>
          <w:rFonts w:ascii="Montserrat" w:eastAsia="Montserrat" w:hAnsi="Montserrat" w:cs="Montserrat"/>
          <w:color w:val="000000"/>
          <w:sz w:val="28"/>
          <w:szCs w:val="28"/>
          <w:highlight w:val="white"/>
        </w:rPr>
        <w:t>á</w:t>
      </w:r>
      <w:proofErr w:type="spellEnd"/>
      <w:r>
        <w:rPr>
          <w:rFonts w:ascii="Montserrat" w:eastAsia="Montserrat" w:hAnsi="Montserrat" w:cs="Montserrat"/>
          <w:color w:val="000000"/>
          <w:sz w:val="28"/>
          <w:szCs w:val="28"/>
          <w:highlight w:val="white"/>
        </w:rPr>
        <w:t xml:space="preserve"> sombra de um homem como se fosse um privilégio para Mel era sinônimo de desvantagens, onde a mulher era vista como tendo vantagens sociais,  as vezes dadas pelo casamento, ou como mercadoria indicando lucros, ganhar posições, ou quando a mulher aceita uma posição inferior, “A mulher tem que ser dona de si mesma, gostar de ter uma vida muito boa, apenas para tirar vantagens ela pode escolher, mas  as vezes não vale a pena e essas vantagens em um futuro talvez nem tão distante podem se tornar desvantagens. </w:t>
      </w:r>
    </w:p>
    <w:p w14:paraId="4B2AB5D1" w14:textId="7209AB1C" w:rsidR="001E7733" w:rsidRDefault="00F81938">
      <w:pPr>
        <w:spacing w:line="240" w:lineRule="auto"/>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Eu acho que ambas as vidas podem ser boas, depende do ponto de vista e do que desejo de cada uma mulher para si”. Desde que sejam feitas todas as coisas com o seu consentimento e sabedora de que em tudo nessa vida você pode ter vantagens e desvantagens.  A Mel se formou em psicologia também na UFMG (Universidade Federal de Minas Gerais), foi uma das melhores alunas de sua turma pois igual ao irmão era muito estudiosa, passava noites e noites estudando, eu reclamava das horas que ficava estudando, mas o máximo que eu podia fazer era garrafas e mais garrafas de café e no frio muito leite com açúcar queimado e canela que ela adorava.  Mas valeu a pena pois foi escolhida a oradora da turma, a representante, a que discursou em nome de </w:t>
      </w:r>
      <w:proofErr w:type="spellStart"/>
      <w:r>
        <w:rPr>
          <w:rFonts w:ascii="Montserrat" w:eastAsia="Montserrat" w:hAnsi="Montserrat" w:cs="Montserrat"/>
          <w:color w:val="000000"/>
          <w:sz w:val="28"/>
          <w:szCs w:val="28"/>
          <w:highlight w:val="white"/>
        </w:rPr>
        <w:t>tod@s</w:t>
      </w:r>
      <w:proofErr w:type="spellEnd"/>
      <w:r>
        <w:rPr>
          <w:rFonts w:ascii="Montserrat" w:eastAsia="Montserrat" w:hAnsi="Montserrat" w:cs="Montserrat"/>
          <w:color w:val="000000"/>
          <w:sz w:val="28"/>
          <w:szCs w:val="28"/>
          <w:highlight w:val="white"/>
        </w:rPr>
        <w:t xml:space="preserve"> eu quase morri de orgulhoso e ela era tão linda e naquele dia com aquela </w:t>
      </w:r>
      <w:r w:rsidR="00BE16E1">
        <w:rPr>
          <w:rFonts w:ascii="Montserrat" w:eastAsia="Montserrat" w:hAnsi="Montserrat" w:cs="Montserrat"/>
          <w:color w:val="000000"/>
          <w:sz w:val="28"/>
          <w:szCs w:val="28"/>
          <w:highlight w:val="white"/>
        </w:rPr>
        <w:t>beca</w:t>
      </w:r>
      <w:r>
        <w:rPr>
          <w:rFonts w:ascii="Montserrat" w:eastAsia="Montserrat" w:hAnsi="Montserrat" w:cs="Montserrat"/>
          <w:color w:val="000000"/>
          <w:sz w:val="28"/>
          <w:szCs w:val="28"/>
          <w:highlight w:val="white"/>
        </w:rPr>
        <w:t xml:space="preserve"> e aquele chapéu com os cabelos soltos </w:t>
      </w:r>
      <w:r>
        <w:rPr>
          <w:rFonts w:ascii="Montserrat" w:eastAsia="Montserrat" w:hAnsi="Montserrat" w:cs="Montserrat"/>
          <w:color w:val="000000"/>
          <w:sz w:val="28"/>
          <w:szCs w:val="28"/>
          <w:highlight w:val="white"/>
        </w:rPr>
        <w:lastRenderedPageBreak/>
        <w:t>cacheados a cair sobre os ombros e com aquele sorriso de matar como dizia as amigas.</w:t>
      </w:r>
    </w:p>
    <w:p w14:paraId="4B2AB5D2" w14:textId="77777777" w:rsidR="001E7733" w:rsidRDefault="00F81938">
      <w:pPr>
        <w:spacing w:line="240" w:lineRule="auto"/>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A Mel era uma moça cristã e feminista então as palavras: O papel da mulher é igual ao do homem. E a mulher tem que ter poder sobre o seu corpo e não dentro de padrões estereotipados por outras pessoas que nos padronizaram como se fossemos bonecas feitas em série. Mulher tem que gostar de seu corpo, não para agradar ao homem, mas para ser livre de padrões impostos, pois a escravidão do corpo e ao corpo é algo terrível. Quando nos tornamos livres desta escravidão é um privilégio maravilhoso, realmente maravilhosos, pois ser bela deixa de ser uma competição de beleza e, portanto, sai do mercado sexual. Aqui há uma percepção muito aguda e muito precisa da dupla jornada da mulher que tem que trabalhar em casa, na fábrica, no escritório, ou no consultório e em casa, é obrigada devido aos papéis tradicionais que ambos vivem são desumanizantes, e ainda tem a maternidade que é vista como dever único da mulher e às vezes ela tem que escolher ou   o trabalho ou a maternidade.  </w:t>
      </w:r>
    </w:p>
    <w:p w14:paraId="4B2AB5D3" w14:textId="77777777" w:rsidR="001E7733" w:rsidRDefault="00F81938">
      <w:pPr>
        <w:spacing w:line="240" w:lineRule="auto"/>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 os outros trabalhos domésticos que tipificaram como sendo obrigatoriedade da mulher. Mesmo sendo comum aqui no Brasil ter uma empregada doméstica fica muito pesada a carga dupla e até tripla jornada de trabalho da mulher, além do dever que ainda cabe a mulher a de cuidar da saúde e da educação das crianças e dos cuidados com os idosos da família, bem como servir de motorista para filhos </w:t>
      </w:r>
      <w:proofErr w:type="spellStart"/>
      <w:r>
        <w:rPr>
          <w:rFonts w:ascii="Montserrat" w:eastAsia="Montserrat" w:hAnsi="Montserrat" w:cs="Montserrat"/>
          <w:color w:val="000000"/>
          <w:sz w:val="28"/>
          <w:szCs w:val="28"/>
          <w:highlight w:val="white"/>
        </w:rPr>
        <w:t>á</w:t>
      </w:r>
      <w:proofErr w:type="spellEnd"/>
      <w:r>
        <w:rPr>
          <w:rFonts w:ascii="Montserrat" w:eastAsia="Montserrat" w:hAnsi="Montserrat" w:cs="Montserrat"/>
          <w:color w:val="000000"/>
          <w:sz w:val="28"/>
          <w:szCs w:val="28"/>
          <w:highlight w:val="white"/>
        </w:rPr>
        <w:t xml:space="preserve"> escola e ao médico. </w:t>
      </w:r>
    </w:p>
    <w:p w14:paraId="4B2AB5D4" w14:textId="77777777" w:rsidR="001E7733" w:rsidRDefault="00F81938">
      <w:pPr>
        <w:spacing w:line="240" w:lineRule="auto"/>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A Mel sempre diz,  eu me arrumo para ir para meu consultório,  e isso me dá um grande prazer saber que sou guerreira, batalhadora e que aprendi isso com minha mãe que sempre nos ensinou a não desistir de nossos sonhos e jamais pensar em desistir principalmente por causa de casamento ou algum trabalho que ganhasse bem mas que impediria de estudar – ela sempre dizia:  minha filha primeiro os estudos, segundo os estudos e terceiro os estudos, pois os estudos que te garante um </w:t>
      </w:r>
      <w:r>
        <w:rPr>
          <w:rFonts w:ascii="Montserrat" w:eastAsia="Montserrat" w:hAnsi="Montserrat" w:cs="Montserrat"/>
          <w:color w:val="000000"/>
          <w:sz w:val="28"/>
          <w:szCs w:val="28"/>
          <w:highlight w:val="white"/>
        </w:rPr>
        <w:lastRenderedPageBreak/>
        <w:t>futuro e não casamento ás vezes eu sozinha dou sorriso de orelha a orelha lembrando de meus conselhos.</w:t>
      </w:r>
    </w:p>
    <w:p w14:paraId="4B2AB5D5" w14:textId="051425BD" w:rsidR="001E7733" w:rsidRDefault="00F81938">
      <w:pPr>
        <w:spacing w:line="240" w:lineRule="auto"/>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A Nathalia que formou junto com a Mel e hoje divide o consultório é de família rica que antes mesmo de terminar a graduação já tinha consultório montado de presente dos pais e fez residência fora do Brasil. A Mel, divide todas as despesas e o que sobra está guardando para o seu próprio consultório que </w:t>
      </w:r>
      <w:r w:rsidR="00B5323D">
        <w:rPr>
          <w:rFonts w:ascii="Montserrat" w:eastAsia="Montserrat" w:hAnsi="Montserrat" w:cs="Montserrat"/>
          <w:color w:val="000000"/>
          <w:sz w:val="28"/>
          <w:szCs w:val="28"/>
          <w:highlight w:val="white"/>
        </w:rPr>
        <w:t>está construindo</w:t>
      </w:r>
      <w:r>
        <w:rPr>
          <w:rFonts w:ascii="Montserrat" w:eastAsia="Montserrat" w:hAnsi="Montserrat" w:cs="Montserrat"/>
          <w:color w:val="000000"/>
          <w:sz w:val="28"/>
          <w:szCs w:val="28"/>
          <w:highlight w:val="white"/>
        </w:rPr>
        <w:t xml:space="preserve"> com </w:t>
      </w:r>
      <w:r w:rsidR="00A61772">
        <w:rPr>
          <w:rFonts w:ascii="Montserrat" w:eastAsia="Montserrat" w:hAnsi="Montserrat" w:cs="Montserrat"/>
          <w:color w:val="000000"/>
          <w:sz w:val="28"/>
          <w:szCs w:val="28"/>
          <w:highlight w:val="white"/>
        </w:rPr>
        <w:t>um colega</w:t>
      </w:r>
      <w:r>
        <w:rPr>
          <w:rFonts w:ascii="Montserrat" w:eastAsia="Montserrat" w:hAnsi="Montserrat" w:cs="Montserrat"/>
          <w:color w:val="000000"/>
          <w:sz w:val="28"/>
          <w:szCs w:val="28"/>
          <w:highlight w:val="white"/>
        </w:rPr>
        <w:t xml:space="preserve"> e também</w:t>
      </w:r>
      <w:r w:rsidR="00CE475B">
        <w:rPr>
          <w:rFonts w:ascii="Montserrat" w:eastAsia="Montserrat" w:hAnsi="Montserrat" w:cs="Montserrat"/>
          <w:color w:val="000000"/>
          <w:sz w:val="28"/>
          <w:szCs w:val="28"/>
          <w:highlight w:val="white"/>
        </w:rPr>
        <w:t xml:space="preserve"> </w:t>
      </w:r>
      <w:r w:rsidR="00810EE8">
        <w:rPr>
          <w:rFonts w:ascii="Montserrat" w:eastAsia="Montserrat" w:hAnsi="Montserrat" w:cs="Montserrat"/>
          <w:color w:val="000000"/>
          <w:sz w:val="28"/>
          <w:szCs w:val="28"/>
          <w:highlight w:val="white"/>
        </w:rPr>
        <w:t>uma</w:t>
      </w:r>
      <w:r>
        <w:rPr>
          <w:rFonts w:ascii="Montserrat" w:eastAsia="Montserrat" w:hAnsi="Montserrat" w:cs="Montserrat"/>
          <w:color w:val="000000"/>
          <w:sz w:val="28"/>
          <w:szCs w:val="28"/>
          <w:highlight w:val="white"/>
        </w:rPr>
        <w:t xml:space="preserve"> colega de turma Eduarda, que é de classe média e é uma pessoa que nasceu para ser psicóloga pois como dizem o ditado popular parece guia de turismo já acorda distribuindo aquele bom humor matinal quase insuportável. Dizem que que isso é comum nas pessoas que acordam cedo para praticar atividades físicas... Que já começam o dia ativando seus hormônios com uma boa disposição.</w:t>
      </w:r>
    </w:p>
    <w:p w14:paraId="4B2AB5D6" w14:textId="77777777" w:rsidR="001E7733" w:rsidRDefault="00F81938">
      <w:pPr>
        <w:spacing w:line="240" w:lineRule="auto"/>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A Mel com aquele jeitinho de quem já nasceu com o corpo perfeito, que até da raiva quando fala: eu pratico atividades físicas mais por obrigação de estar bem com minha saúde e para manter a forma física em dia. Mas Eduarda faz por prazer, se tem paciente mais tarde faz de manhã, e se não der para fazer de manhã faz na hora do almoço e se não der durante o dia, já sai do consultório direto para a academia, enfim faça chuva ou sol, ou TPM ou mau humor nada, ou briga com o namorado, parece que tudo a motiva mais a ir do que usar como desculpa que nós as mortais usamos para não ir </w:t>
      </w:r>
      <w:proofErr w:type="spellStart"/>
      <w:r>
        <w:rPr>
          <w:rFonts w:ascii="Montserrat" w:eastAsia="Montserrat" w:hAnsi="Montserrat" w:cs="Montserrat"/>
          <w:color w:val="000000"/>
          <w:sz w:val="28"/>
          <w:szCs w:val="28"/>
          <w:highlight w:val="white"/>
        </w:rPr>
        <w:t>á</w:t>
      </w:r>
      <w:proofErr w:type="spellEnd"/>
      <w:r>
        <w:rPr>
          <w:rFonts w:ascii="Montserrat" w:eastAsia="Montserrat" w:hAnsi="Montserrat" w:cs="Montserrat"/>
          <w:color w:val="000000"/>
          <w:sz w:val="28"/>
          <w:szCs w:val="28"/>
          <w:highlight w:val="white"/>
        </w:rPr>
        <w:t xml:space="preserve"> academia.</w:t>
      </w:r>
    </w:p>
    <w:p w14:paraId="4B2AB5D7" w14:textId="677041D9" w:rsidR="001E7733" w:rsidRDefault="00F81938">
      <w:pPr>
        <w:spacing w:line="240" w:lineRule="auto"/>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Eu não lembro, mas tenho certeza que já li ou ouvi em algum lugar essa frase: Conte comigo... No mínimo para sempre!  Eu sei que </w:t>
      </w:r>
      <w:proofErr w:type="gramStart"/>
      <w:r>
        <w:rPr>
          <w:rFonts w:ascii="Montserrat" w:eastAsia="Montserrat" w:hAnsi="Montserrat" w:cs="Montserrat"/>
          <w:color w:val="000000"/>
          <w:sz w:val="28"/>
          <w:szCs w:val="28"/>
          <w:highlight w:val="white"/>
        </w:rPr>
        <w:t xml:space="preserve">passei  </w:t>
      </w:r>
      <w:r w:rsidR="00E70535">
        <w:rPr>
          <w:rFonts w:ascii="Montserrat" w:eastAsia="Montserrat" w:hAnsi="Montserrat" w:cs="Montserrat"/>
          <w:color w:val="000000"/>
          <w:sz w:val="28"/>
          <w:szCs w:val="28"/>
          <w:highlight w:val="white"/>
        </w:rPr>
        <w:t>por</w:t>
      </w:r>
      <w:proofErr w:type="gramEnd"/>
      <w:r w:rsidR="00E70535">
        <w:rPr>
          <w:rFonts w:ascii="Montserrat" w:eastAsia="Montserrat" w:hAnsi="Montserrat" w:cs="Montserrat"/>
          <w:color w:val="000000"/>
          <w:sz w:val="28"/>
          <w:szCs w:val="28"/>
          <w:highlight w:val="white"/>
        </w:rPr>
        <w:t xml:space="preserve"> </w:t>
      </w:r>
      <w:r>
        <w:rPr>
          <w:rFonts w:ascii="Montserrat" w:eastAsia="Montserrat" w:hAnsi="Montserrat" w:cs="Montserrat"/>
          <w:color w:val="000000"/>
          <w:sz w:val="28"/>
          <w:szCs w:val="28"/>
          <w:highlight w:val="white"/>
        </w:rPr>
        <w:t xml:space="preserve"> poucas e boas para  criar meus filhos bem diferentes de mim, queria criar um homem e uma mulher que tivessem amor, amor pelos pais, amor de um irmão para com o outro, que quando um irmão precisasse, o outro sempre estivesse pronto para socorrer o outro acontecesse seja o que fosse, que fosse bons cidadãos,  que entendessem os seus direitos e soubessem sempre lutar por eles. Eu tinha uma confiança </w:t>
      </w:r>
      <w:r>
        <w:rPr>
          <w:rFonts w:ascii="Montserrat" w:eastAsia="Montserrat" w:hAnsi="Montserrat" w:cs="Montserrat"/>
          <w:color w:val="000000"/>
          <w:sz w:val="28"/>
          <w:szCs w:val="28"/>
          <w:highlight w:val="white"/>
        </w:rPr>
        <w:lastRenderedPageBreak/>
        <w:t xml:space="preserve">inabalável no Andrew e eu sabia que tanto eu com a Mel, podíamos fazer tudo que queríamos pois sabíamos que sempre podíamos contar com o Andrew e com certeza ele sabia a mesma coisa de nós, éramos doidas por ele. Então mesmo sendo de classe média, nunca deixamos de fazer algum curso como: inglês, especializações e de ir </w:t>
      </w:r>
      <w:proofErr w:type="spellStart"/>
      <w:r>
        <w:rPr>
          <w:rFonts w:ascii="Montserrat" w:eastAsia="Montserrat" w:hAnsi="Montserrat" w:cs="Montserrat"/>
          <w:color w:val="000000"/>
          <w:sz w:val="28"/>
          <w:szCs w:val="28"/>
          <w:highlight w:val="white"/>
        </w:rPr>
        <w:t>a</w:t>
      </w:r>
      <w:proofErr w:type="spellEnd"/>
      <w:r>
        <w:rPr>
          <w:rFonts w:ascii="Montserrat" w:eastAsia="Montserrat" w:hAnsi="Montserrat" w:cs="Montserrat"/>
          <w:color w:val="000000"/>
          <w:sz w:val="28"/>
          <w:szCs w:val="28"/>
          <w:highlight w:val="white"/>
        </w:rPr>
        <w:t xml:space="preserve"> academia, frequentar clubes, já que em Belo Horizonte não tinha praia, ela sempre nos dizia para aproveitar cada minuto de nossa vida como se fosse o último, que deveríamos ter paixão por tudo que fizéssemos e que acontecesse o acontecesse deveríamos nos manter de cabeça erguida e ter uma atitude incansável, para não ficar no chão caso a vida nos desse uma rasteira.</w:t>
      </w:r>
    </w:p>
    <w:p w14:paraId="4B2AB5D8" w14:textId="262F4D36" w:rsidR="001E7733" w:rsidRDefault="00F81938">
      <w:pPr>
        <w:spacing w:line="240" w:lineRule="auto"/>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Lembrem que estarei sempre aqui, para apoiá-los em tudo que for possível e necessário e de pé para aplaudir cada sucesso de vocês.</w:t>
      </w:r>
      <w:r w:rsidR="003C054E">
        <w:rPr>
          <w:rFonts w:ascii="Montserrat" w:eastAsia="Montserrat" w:hAnsi="Montserrat" w:cs="Montserrat"/>
          <w:color w:val="000000"/>
          <w:sz w:val="28"/>
          <w:szCs w:val="28"/>
          <w:highlight w:val="white"/>
        </w:rPr>
        <w:t xml:space="preserve"> </w:t>
      </w:r>
      <w:r w:rsidR="00172078">
        <w:rPr>
          <w:rFonts w:ascii="Montserrat" w:eastAsia="Montserrat" w:hAnsi="Montserrat" w:cs="Montserrat"/>
          <w:color w:val="000000"/>
          <w:sz w:val="28"/>
          <w:szCs w:val="28"/>
          <w:highlight w:val="white"/>
        </w:rPr>
        <w:t>E Deus me deu em dobro o que fiz por meus filhos</w:t>
      </w:r>
      <w:r w:rsidR="00F95BE7">
        <w:rPr>
          <w:rFonts w:ascii="Montserrat" w:eastAsia="Montserrat" w:hAnsi="Montserrat" w:cs="Montserrat"/>
          <w:color w:val="000000"/>
          <w:sz w:val="28"/>
          <w:szCs w:val="28"/>
          <w:highlight w:val="white"/>
        </w:rPr>
        <w:t>, os sacrifícios, as noites insones quando adoeciam,</w:t>
      </w:r>
      <w:r w:rsidR="001466CD">
        <w:rPr>
          <w:rFonts w:ascii="Montserrat" w:eastAsia="Montserrat" w:hAnsi="Montserrat" w:cs="Montserrat"/>
          <w:color w:val="000000"/>
          <w:sz w:val="28"/>
          <w:szCs w:val="28"/>
          <w:highlight w:val="white"/>
        </w:rPr>
        <w:t xml:space="preserve"> ou quando passavam as noites estudando eu ficava de </w:t>
      </w:r>
      <w:r w:rsidR="00635E51">
        <w:rPr>
          <w:rFonts w:ascii="Montserrat" w:eastAsia="Montserrat" w:hAnsi="Montserrat" w:cs="Montserrat"/>
          <w:color w:val="000000"/>
          <w:sz w:val="28"/>
          <w:szCs w:val="28"/>
          <w:highlight w:val="white"/>
        </w:rPr>
        <w:t>plantão para uma massagem, um café fresquinho ou</w:t>
      </w:r>
      <w:r w:rsidR="00902334">
        <w:rPr>
          <w:rFonts w:ascii="Montserrat" w:eastAsia="Montserrat" w:hAnsi="Montserrat" w:cs="Montserrat"/>
          <w:color w:val="000000"/>
          <w:sz w:val="28"/>
          <w:szCs w:val="28"/>
          <w:highlight w:val="white"/>
        </w:rPr>
        <w:t xml:space="preserve"> o leite com açúcar queimado </w:t>
      </w:r>
      <w:r w:rsidR="001137A7">
        <w:rPr>
          <w:rFonts w:ascii="Montserrat" w:eastAsia="Montserrat" w:hAnsi="Montserrat" w:cs="Montserrat"/>
          <w:color w:val="000000"/>
          <w:sz w:val="28"/>
          <w:szCs w:val="28"/>
          <w:highlight w:val="white"/>
        </w:rPr>
        <w:t xml:space="preserve">com canela da Mel. </w:t>
      </w:r>
    </w:p>
    <w:p w14:paraId="7FB1DFE3" w14:textId="5A83BF8B" w:rsidR="001137A7" w:rsidRDefault="001137A7">
      <w:pPr>
        <w:spacing w:line="240" w:lineRule="auto"/>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Hoje eu posso dizer: eu venci</w:t>
      </w:r>
      <w:r w:rsidR="00D65E71">
        <w:rPr>
          <w:rFonts w:ascii="Montserrat" w:eastAsia="Montserrat" w:hAnsi="Montserrat" w:cs="Montserrat"/>
          <w:color w:val="000000"/>
          <w:sz w:val="28"/>
          <w:szCs w:val="28"/>
          <w:highlight w:val="white"/>
        </w:rPr>
        <w:t xml:space="preserve">! </w:t>
      </w:r>
      <w:r w:rsidR="009C1CAE">
        <w:rPr>
          <w:rFonts w:ascii="Montserrat" w:eastAsia="Montserrat" w:hAnsi="Montserrat" w:cs="Montserrat"/>
          <w:color w:val="000000"/>
          <w:sz w:val="28"/>
          <w:szCs w:val="28"/>
          <w:highlight w:val="white"/>
        </w:rPr>
        <w:t>Meus dois filhos têm</w:t>
      </w:r>
      <w:r w:rsidR="00D65E71">
        <w:rPr>
          <w:rFonts w:ascii="Montserrat" w:eastAsia="Montserrat" w:hAnsi="Montserrat" w:cs="Montserrat"/>
          <w:color w:val="000000"/>
          <w:sz w:val="28"/>
          <w:szCs w:val="28"/>
          <w:highlight w:val="white"/>
        </w:rPr>
        <w:t xml:space="preserve"> </w:t>
      </w:r>
      <w:r w:rsidR="009C1CAE">
        <w:rPr>
          <w:rFonts w:ascii="Montserrat" w:eastAsia="Montserrat" w:hAnsi="Montserrat" w:cs="Montserrat"/>
          <w:color w:val="000000"/>
          <w:sz w:val="28"/>
          <w:szCs w:val="28"/>
          <w:highlight w:val="white"/>
        </w:rPr>
        <w:t>caráter</w:t>
      </w:r>
      <w:r w:rsidR="00D65E71">
        <w:rPr>
          <w:rFonts w:ascii="Montserrat" w:eastAsia="Montserrat" w:hAnsi="Montserrat" w:cs="Montserrat"/>
          <w:color w:val="000000"/>
          <w:sz w:val="28"/>
          <w:szCs w:val="28"/>
          <w:highlight w:val="white"/>
        </w:rPr>
        <w:t xml:space="preserve">, são tementes a Deus são doutores, os dois são fluentes em três línguas, </w:t>
      </w:r>
      <w:r w:rsidR="001D07A8">
        <w:rPr>
          <w:rFonts w:ascii="Montserrat" w:eastAsia="Montserrat" w:hAnsi="Montserrat" w:cs="Montserrat"/>
          <w:color w:val="000000"/>
          <w:sz w:val="28"/>
          <w:szCs w:val="28"/>
          <w:highlight w:val="white"/>
        </w:rPr>
        <w:t>são casados com pessoas maravilhosas, amam e são am</w:t>
      </w:r>
      <w:r w:rsidR="00EC4C31">
        <w:rPr>
          <w:rFonts w:ascii="Montserrat" w:eastAsia="Montserrat" w:hAnsi="Montserrat" w:cs="Montserrat"/>
          <w:color w:val="000000"/>
          <w:sz w:val="28"/>
          <w:szCs w:val="28"/>
          <w:highlight w:val="white"/>
        </w:rPr>
        <w:t xml:space="preserve">ados, o Andrew tem um filhinho lindo o André e a Mel </w:t>
      </w:r>
      <w:r w:rsidR="007A7A9A">
        <w:rPr>
          <w:rFonts w:ascii="Montserrat" w:eastAsia="Montserrat" w:hAnsi="Montserrat" w:cs="Montserrat"/>
          <w:color w:val="000000"/>
          <w:sz w:val="28"/>
          <w:szCs w:val="28"/>
          <w:highlight w:val="white"/>
        </w:rPr>
        <w:t>têm</w:t>
      </w:r>
      <w:r w:rsidR="00EC4C31">
        <w:rPr>
          <w:rFonts w:ascii="Montserrat" w:eastAsia="Montserrat" w:hAnsi="Montserrat" w:cs="Montserrat"/>
          <w:color w:val="000000"/>
          <w:sz w:val="28"/>
          <w:szCs w:val="28"/>
          <w:highlight w:val="white"/>
        </w:rPr>
        <w:t xml:space="preserve"> sua princesinha</w:t>
      </w:r>
    </w:p>
    <w:p w14:paraId="4B2AB5D9" w14:textId="77777777" w:rsidR="001E7733" w:rsidRDefault="00F81938">
      <w:pPr>
        <w:spacing w:line="240" w:lineRule="auto"/>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w:t>
      </w:r>
    </w:p>
    <w:p w14:paraId="4B2AB5DA" w14:textId="77777777" w:rsidR="001E7733" w:rsidRDefault="00F81938">
      <w:pPr>
        <w:spacing w:line="240" w:lineRule="auto"/>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w:t>
      </w:r>
    </w:p>
    <w:p w14:paraId="4B2AB5DB" w14:textId="77777777" w:rsidR="001E7733" w:rsidRDefault="001E7733">
      <w:pPr>
        <w:spacing w:line="240" w:lineRule="auto"/>
        <w:ind w:left="1" w:hanging="3"/>
        <w:jc w:val="both"/>
        <w:rPr>
          <w:rFonts w:ascii="Montserrat" w:eastAsia="Montserrat" w:hAnsi="Montserrat" w:cs="Montserrat"/>
          <w:color w:val="000000"/>
          <w:sz w:val="28"/>
          <w:szCs w:val="28"/>
          <w:highlight w:val="white"/>
        </w:rPr>
      </w:pPr>
    </w:p>
    <w:p w14:paraId="4B2AB5DC" w14:textId="77777777" w:rsidR="001E7733" w:rsidRDefault="001E7733">
      <w:pPr>
        <w:spacing w:line="240" w:lineRule="auto"/>
        <w:ind w:left="1" w:hanging="3"/>
        <w:jc w:val="both"/>
        <w:rPr>
          <w:rFonts w:ascii="Montserrat" w:eastAsia="Montserrat" w:hAnsi="Montserrat" w:cs="Montserrat"/>
          <w:color w:val="000000"/>
          <w:sz w:val="28"/>
          <w:szCs w:val="28"/>
          <w:highlight w:val="white"/>
        </w:rPr>
      </w:pPr>
    </w:p>
    <w:p w14:paraId="4B2AB5DD" w14:textId="77777777" w:rsidR="001E7733" w:rsidRDefault="001E7733">
      <w:pPr>
        <w:spacing w:line="240" w:lineRule="auto"/>
        <w:ind w:left="1" w:hanging="3"/>
        <w:jc w:val="both"/>
        <w:rPr>
          <w:rFonts w:ascii="Montserrat" w:eastAsia="Montserrat" w:hAnsi="Montserrat" w:cs="Montserrat"/>
          <w:color w:val="000000"/>
          <w:sz w:val="28"/>
          <w:szCs w:val="28"/>
          <w:highlight w:val="white"/>
        </w:rPr>
      </w:pPr>
    </w:p>
    <w:p w14:paraId="4B2AB5E4" w14:textId="77777777" w:rsidR="001E7733" w:rsidRDefault="001E7733" w:rsidP="008C170E">
      <w:pPr>
        <w:spacing w:line="240" w:lineRule="auto"/>
        <w:ind w:leftChars="0" w:left="0" w:firstLineChars="0" w:firstLine="0"/>
        <w:jc w:val="both"/>
        <w:rPr>
          <w:rFonts w:ascii="Montserrat" w:eastAsia="Montserrat" w:hAnsi="Montserrat" w:cs="Montserrat"/>
          <w:color w:val="000000"/>
          <w:sz w:val="28"/>
          <w:szCs w:val="28"/>
          <w:highlight w:val="white"/>
        </w:rPr>
      </w:pPr>
    </w:p>
    <w:p w14:paraId="7EC68515" w14:textId="77777777" w:rsidR="00D0481D" w:rsidRDefault="001D399D" w:rsidP="00D0481D">
      <w:pPr>
        <w:spacing w:line="240" w:lineRule="auto"/>
        <w:ind w:leftChars="0" w:left="0" w:firstLineChars="0" w:firstLine="0"/>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br/>
      </w:r>
    </w:p>
    <w:p w14:paraId="4B2AB5EC" w14:textId="2CF6451F" w:rsidR="001E7733" w:rsidRDefault="008804AF" w:rsidP="00D0481D">
      <w:pPr>
        <w:spacing w:line="240" w:lineRule="auto"/>
        <w:ind w:leftChars="0" w:left="0" w:firstLineChars="0" w:firstLine="0"/>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CAP</w:t>
      </w:r>
      <w:r w:rsidR="00F81938">
        <w:rPr>
          <w:rFonts w:ascii="Montserrat" w:eastAsia="Montserrat" w:hAnsi="Montserrat" w:cs="Montserrat"/>
          <w:color w:val="000000"/>
          <w:sz w:val="28"/>
          <w:szCs w:val="28"/>
          <w:highlight w:val="white"/>
        </w:rPr>
        <w:t>ITULO 15</w:t>
      </w:r>
    </w:p>
    <w:sdt>
      <w:sdtPr>
        <w:tag w:val="goog_rdk_49"/>
        <w:id w:val="992672442"/>
      </w:sdtPr>
      <w:sdtEndPr/>
      <w:sdtContent>
        <w:p w14:paraId="4B2AB5ED" w14:textId="77777777" w:rsidR="001E7733" w:rsidRPr="001E7733" w:rsidRDefault="00F81938">
          <w:pPr>
            <w:ind w:left="0" w:hanging="2"/>
            <w:rPr>
              <w:rPrChange w:id="63" w:author="neidelima2022@outlook.com.br" w:date="2021-07-25T12:21:00Z">
                <w:rPr>
                  <w:rFonts w:ascii="Montserrat" w:eastAsia="Montserrat" w:hAnsi="Montserrat" w:cs="Montserrat"/>
                  <w:color w:val="000000"/>
                  <w:sz w:val="28"/>
                  <w:szCs w:val="28"/>
                  <w:highlight w:val="white"/>
                </w:rPr>
              </w:rPrChange>
            </w:rPr>
            <w:pPrChange w:id="64" w:author="neidelima2022@outlook.com.br" w:date="2021-07-25T12:21:00Z">
              <w:pPr>
                <w:ind w:left="0" w:hanging="2"/>
                <w:jc w:val="both"/>
              </w:pPr>
            </w:pPrChange>
          </w:pPr>
          <w:r>
            <w:rPr>
              <w:rFonts w:ascii="Montserrat" w:eastAsia="Montserrat" w:hAnsi="Montserrat" w:cs="Montserrat"/>
              <w:color w:val="000000"/>
              <w:sz w:val="28"/>
              <w:szCs w:val="28"/>
              <w:highlight w:val="white"/>
            </w:rPr>
            <w:t xml:space="preserve">O RECOMEÇO </w:t>
          </w:r>
          <w:r>
            <w:rPr>
              <w:rFonts w:ascii="Montserrat" w:eastAsia="Montserrat" w:hAnsi="Montserrat" w:cs="Montserrat"/>
              <w:color w:val="000000"/>
              <w:sz w:val="28"/>
              <w:szCs w:val="28"/>
            </w:rPr>
            <w:br/>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Eu sempre fora vista como uma moça muito bonita lá na minha cidade natal no interior de Minas Gerais, onde nasci, cresci e casei. Eu era considerada a moça mais bonita da cidade, ganhei até concurso, isso às vezes me deixava muito sem graça, quando estava com minhas primas e amigas.</w:t>
          </w:r>
        </w:p>
      </w:sdtContent>
    </w:sdt>
    <w:p w14:paraId="4B2AB5EE"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Mas todos diziam no Vilarejo e aos arredores – A Sarah com aqueles olhos verdes, com aquela altivez e aquele porte de princesa.</w:t>
      </w:r>
      <w:r>
        <w:rPr>
          <w:rFonts w:ascii="Montserrat" w:eastAsia="Montserrat" w:hAnsi="Montserrat" w:cs="Montserrat"/>
          <w:color w:val="000000"/>
          <w:sz w:val="28"/>
          <w:szCs w:val="28"/>
        </w:rPr>
        <w:t xml:space="preserve"> </w:t>
      </w:r>
      <w:r>
        <w:rPr>
          <w:rFonts w:ascii="Montserrat" w:eastAsia="Montserrat" w:hAnsi="Montserrat" w:cs="Montserrat"/>
          <w:color w:val="000000"/>
          <w:sz w:val="28"/>
          <w:szCs w:val="28"/>
          <w:highlight w:val="white"/>
        </w:rPr>
        <w:t>O corpo bem feito, as mãos graciosas e uma voz rouca que me dava mais charme comparada com as vozes estridentes das moças de minha idade. Eu tinha um humor que me dava brilho aos olhos, meu riso era constante, eu sempre fui muito alegre. Eu tinha uma vivacidade, uma coragem e uma determinação de ser fiel as minhas crenças, eu era muito alta para a minha idade, esguia, elegante, e realmente eu tinha uma postura invejável, aprendida no com a professora de Boas Maneiras que nos colocava durante horas a andar ereta com um livro na cabeça,  criada em lar evangélico, eu tinha uma fé inabalável, minha crença, me dava um carácter que me foi passada por meus pais que foi  construído sobre uma base de respeito mutuo e carinho, o que  me  fazia realmente muito diferente para uma jovem de quatorze anos.</w:t>
      </w:r>
    </w:p>
    <w:p w14:paraId="4B2AB5EF"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Mas, ao casar-me aos quinze anos eu mal sabia o significado da palavra SEDUTORA. Eu nunca tinha tentado ser sedutora - mas praticamente todas as pessoas me diziam que eu era sedutora, mas mesmo não entendendo direito eu fazia questão de dizer que minhas amigas eram tão ou mais interessantes do que eu e que qualquer rapaz poderia se casar com qualquer uma de nós, pois todas éramos prendadas e preparadas para casar!</w:t>
      </w:r>
    </w:p>
    <w:p w14:paraId="4B2AB5F0"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 xml:space="preserve"> Essa forma de criação fez eu escrever minha história jurando a mim mesma não desviar dos valores cristãos aos quais eu fora criada, de forma que eu acreditava que não era uma desilusão amorosa que ia me tirar dos bons costumes que me inspirara a levar um casamento fracassado a ponto de experimentar os sentimentos mais confusos e intensos que vivi mergulhada nos meus devaneios que tinha que viver daquela forma pois nenhuma folha não cai de uma árvore se o Senhor não permitir mesmo sofrendo abusos que jamais esquecerei mas acreditava que tudo ia passar; bastava ter fé e confiança que tudo iria melhorar. Que assim seja.</w:t>
      </w:r>
    </w:p>
    <w:p w14:paraId="4B2AB5F1"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Mas graças a Deus, eu fui aprendendo e estudando na época Enciclopédia Barsa, porque sempre os patrões estavam sempre reclamando da Gerente de Recursos Humanos pois sempre recebiam muitas multas do Ministério do Trabalho, pois INSS atrasado (pela lei dava até prisão pois era considerado apropriação indébita, recolhia do </w:t>
      </w:r>
      <w:proofErr w:type="gramStart"/>
      <w:r>
        <w:rPr>
          <w:rFonts w:ascii="Montserrat" w:eastAsia="Montserrat" w:hAnsi="Montserrat" w:cs="Montserrat"/>
          <w:color w:val="000000"/>
          <w:sz w:val="28"/>
          <w:szCs w:val="28"/>
          <w:highlight w:val="white"/>
        </w:rPr>
        <w:t>funcionário</w:t>
      </w:r>
      <w:proofErr w:type="gramEnd"/>
      <w:r>
        <w:rPr>
          <w:rFonts w:ascii="Montserrat" w:eastAsia="Montserrat" w:hAnsi="Montserrat" w:cs="Montserrat"/>
          <w:color w:val="000000"/>
          <w:sz w:val="28"/>
          <w:szCs w:val="28"/>
          <w:highlight w:val="white"/>
        </w:rPr>
        <w:t xml:space="preserve"> mas não repassava para os órgãos públicos, e assim era com o FGTS (Fundo de Garantia por Tempo de Serviço), qual a fiscal pediu a RAIS ela nem sabia o que era. Por pura coincidência sair junto coma fiscal no meu horário de almoço. Ela me contou que havia quinze dias que saiu de Pernambuco e não conhecia ninguém aqui na cidade, ela me convidou para um café, do café já me convidou para sairmos na sexta </w:t>
      </w:r>
      <w:proofErr w:type="spellStart"/>
      <w:r>
        <w:rPr>
          <w:rFonts w:ascii="Montserrat" w:eastAsia="Montserrat" w:hAnsi="Montserrat" w:cs="Montserrat"/>
          <w:color w:val="000000"/>
          <w:sz w:val="28"/>
          <w:szCs w:val="28"/>
          <w:highlight w:val="white"/>
        </w:rPr>
        <w:t>a</w:t>
      </w:r>
      <w:proofErr w:type="spellEnd"/>
      <w:r>
        <w:rPr>
          <w:rFonts w:ascii="Montserrat" w:eastAsia="Montserrat" w:hAnsi="Montserrat" w:cs="Montserrat"/>
          <w:color w:val="000000"/>
          <w:sz w:val="28"/>
          <w:szCs w:val="28"/>
          <w:highlight w:val="white"/>
        </w:rPr>
        <w:t xml:space="preserve"> noite e de repente viramos amigas de infância. </w:t>
      </w:r>
    </w:p>
    <w:p w14:paraId="4B2AB5F2"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 foi assim que entrei na área de RH, (Recursos Humanos), ela me ensinou onde buscar o conhecimento que eu precisava para me tornar uma expert nessa área. Na Enciclopédia Barsa e modéstia </w:t>
      </w:r>
      <w:proofErr w:type="spellStart"/>
      <w:r>
        <w:rPr>
          <w:rFonts w:ascii="Montserrat" w:eastAsia="Montserrat" w:hAnsi="Montserrat" w:cs="Montserrat"/>
          <w:color w:val="000000"/>
          <w:sz w:val="28"/>
          <w:szCs w:val="28"/>
          <w:highlight w:val="white"/>
        </w:rPr>
        <w:t>á</w:t>
      </w:r>
      <w:proofErr w:type="spellEnd"/>
      <w:r>
        <w:rPr>
          <w:rFonts w:ascii="Montserrat" w:eastAsia="Montserrat" w:hAnsi="Montserrat" w:cs="Montserrat"/>
          <w:color w:val="000000"/>
          <w:sz w:val="28"/>
          <w:szCs w:val="28"/>
          <w:highlight w:val="white"/>
        </w:rPr>
        <w:t xml:space="preserve"> parte em pouco tempo eu ganhava salário mínimo, ela chegou em uma empresa que nem tinha o setor de RH, (Recurso Humanos), só apresentou a folha de pagamento, como todos os patrões de antes alegavam que faltavam funcionários de RH. Ela </w:t>
      </w:r>
      <w:r>
        <w:rPr>
          <w:rFonts w:ascii="Montserrat" w:eastAsia="Montserrat" w:hAnsi="Montserrat" w:cs="Montserrat"/>
          <w:color w:val="000000"/>
          <w:sz w:val="28"/>
          <w:szCs w:val="28"/>
          <w:highlight w:val="white"/>
        </w:rPr>
        <w:lastRenderedPageBreak/>
        <w:t xml:space="preserve">multou e deu um prazo, para resolver todas as pendências, ele levou as mãos a cabeça segundo ela me disse: onde eu vou arrumar </w:t>
      </w:r>
      <w:proofErr w:type="gramStart"/>
      <w:r>
        <w:rPr>
          <w:rFonts w:ascii="Montserrat" w:eastAsia="Montserrat" w:hAnsi="Montserrat" w:cs="Montserrat"/>
          <w:color w:val="000000"/>
          <w:sz w:val="28"/>
          <w:szCs w:val="28"/>
          <w:highlight w:val="white"/>
        </w:rPr>
        <w:t>uma/o funcionário</w:t>
      </w:r>
      <w:proofErr w:type="gramEnd"/>
      <w:r>
        <w:rPr>
          <w:rFonts w:ascii="Montserrat" w:eastAsia="Montserrat" w:hAnsi="Montserrat" w:cs="Montserrat"/>
          <w:color w:val="000000"/>
          <w:sz w:val="28"/>
          <w:szCs w:val="28"/>
          <w:highlight w:val="white"/>
        </w:rPr>
        <w:t xml:space="preserve"> de RH?</w:t>
      </w:r>
    </w:p>
    <w:p w14:paraId="4B2AB5F3"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 Ela respondeu eu conheço uma </w:t>
      </w:r>
      <w:proofErr w:type="gramStart"/>
      <w:r>
        <w:rPr>
          <w:rFonts w:ascii="Montserrat" w:eastAsia="Montserrat" w:hAnsi="Montserrat" w:cs="Montserrat"/>
          <w:color w:val="000000"/>
          <w:sz w:val="28"/>
          <w:szCs w:val="28"/>
          <w:highlight w:val="white"/>
        </w:rPr>
        <w:t>boa</w:t>
      </w:r>
      <w:proofErr w:type="gramEnd"/>
      <w:r>
        <w:rPr>
          <w:rFonts w:ascii="Montserrat" w:eastAsia="Montserrat" w:hAnsi="Montserrat" w:cs="Montserrat"/>
          <w:color w:val="000000"/>
          <w:sz w:val="28"/>
          <w:szCs w:val="28"/>
          <w:highlight w:val="white"/>
        </w:rPr>
        <w:t xml:space="preserve"> mas ela está empregada, - ele disse, - pede ela para fazer umas horas extras para mim, ao menos para fazer essa parte que a senhora está pedindo, eu pago o que ela quiser, pois com certeza não vai ser maior que a multa se a senhora no prazo que me deu e não tiver feito.</w:t>
      </w:r>
    </w:p>
    <w:p w14:paraId="4B2AB5F4"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 Então ela me indicou e foi assim que modéstia </w:t>
      </w:r>
      <w:proofErr w:type="spellStart"/>
      <w:r>
        <w:rPr>
          <w:rFonts w:ascii="Montserrat" w:eastAsia="Montserrat" w:hAnsi="Montserrat" w:cs="Montserrat"/>
          <w:color w:val="000000"/>
          <w:sz w:val="28"/>
          <w:szCs w:val="28"/>
          <w:highlight w:val="white"/>
        </w:rPr>
        <w:t>a</w:t>
      </w:r>
      <w:proofErr w:type="spellEnd"/>
      <w:r>
        <w:rPr>
          <w:rFonts w:ascii="Montserrat" w:eastAsia="Montserrat" w:hAnsi="Montserrat" w:cs="Montserrat"/>
          <w:color w:val="000000"/>
          <w:sz w:val="28"/>
          <w:szCs w:val="28"/>
          <w:highlight w:val="white"/>
        </w:rPr>
        <w:t xml:space="preserve"> parte eu era disputada no mercado de trabalho aqui na capital, pelas grandes empresas pela minha mão de obra, e de repente em poucos anos eu parei de receber de um salário mínimo e passei a ganhar vinte salários mínimos, mais vale transporte, ticket refeição.</w:t>
      </w:r>
    </w:p>
    <w:p w14:paraId="4B2AB5F5"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Agradeço muito a minha amiga Kati que era fiscal do Ministério do trabalho que me indicava a outras empresas, de repente outros fiscais também já me indicavam. Assim virei uma estrela do RH, trabalhando em duas empresas, meio expediente cada uma, eu dava as cartas agora depois de ter passado por vários trabalhos como vendedora de loja de roupas femininas, de ter vendido muito AVON de porta em porta, virei sacoleira vendia roupas femininas, vendia </w:t>
      </w:r>
      <w:proofErr w:type="spellStart"/>
      <w:r>
        <w:rPr>
          <w:rFonts w:ascii="Montserrat" w:eastAsia="Montserrat" w:hAnsi="Montserrat" w:cs="Montserrat"/>
          <w:color w:val="000000"/>
          <w:sz w:val="28"/>
          <w:szCs w:val="28"/>
          <w:highlight w:val="white"/>
        </w:rPr>
        <w:t>tapawer</w:t>
      </w:r>
      <w:proofErr w:type="spellEnd"/>
      <w:r>
        <w:rPr>
          <w:rFonts w:ascii="Montserrat" w:eastAsia="Montserrat" w:hAnsi="Montserrat" w:cs="Montserrat"/>
          <w:color w:val="000000"/>
          <w:sz w:val="28"/>
          <w:szCs w:val="28"/>
          <w:highlight w:val="white"/>
        </w:rPr>
        <w:t>, panos de pratos, vendi muita prata e muito folheado, enfim tudo que chegava em minhas mãos para fazer para ganhar o pão de cada dia e aumentar a renda para criar os meus filhos eu fazia.</w:t>
      </w:r>
    </w:p>
    <w:p w14:paraId="4B2AB5F6"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Então quando comecei a trabalhar com Recursos Humanos e ganhar um pouco de dinheiro, comprei um apartamento bem em frente ao de Kati, onde criei meus filhos e tive condições de pagar estudos para eles me sentindo super realizada vendo meus estudarem e realizando os sonhos que eu sonhei um dia </w:t>
      </w:r>
      <w:proofErr w:type="gramStart"/>
      <w:r>
        <w:rPr>
          <w:rFonts w:ascii="Montserrat" w:eastAsia="Montserrat" w:hAnsi="Montserrat" w:cs="Montserrat"/>
          <w:color w:val="000000"/>
          <w:sz w:val="28"/>
          <w:szCs w:val="28"/>
          <w:highlight w:val="white"/>
        </w:rPr>
        <w:t>sonhei  para</w:t>
      </w:r>
      <w:proofErr w:type="gramEnd"/>
      <w:r>
        <w:rPr>
          <w:rFonts w:ascii="Montserrat" w:eastAsia="Montserrat" w:hAnsi="Montserrat" w:cs="Montserrat"/>
          <w:color w:val="000000"/>
          <w:sz w:val="28"/>
          <w:szCs w:val="28"/>
          <w:highlight w:val="white"/>
        </w:rPr>
        <w:t xml:space="preserve"> mim. E graças a Deus meus filhos mereciam tudo o que eu </w:t>
      </w:r>
      <w:r>
        <w:rPr>
          <w:rFonts w:ascii="Montserrat" w:eastAsia="Montserrat" w:hAnsi="Montserrat" w:cs="Montserrat"/>
          <w:color w:val="000000"/>
          <w:sz w:val="28"/>
          <w:szCs w:val="28"/>
          <w:highlight w:val="white"/>
        </w:rPr>
        <w:lastRenderedPageBreak/>
        <w:t xml:space="preserve">fazia por eles eram estudantes fervorosos, caprichavam a ponto de eu reclamar que estudavam demais. Quando aos dezoitos anos o Andrew entrou na UFMG (UNIVERSIDADE FEDERAL DE MINAS GERAIS), eu quase morri de emoção, me senti plena, feliz e dei muitas graças a Deus e sempre dizia: “Até aqui nos ajudou o Senhor”. </w:t>
      </w:r>
    </w:p>
    <w:p w14:paraId="4B2AB5F7" w14:textId="77777777" w:rsidR="001E7733" w:rsidRDefault="001E7733">
      <w:pPr>
        <w:ind w:left="1" w:hanging="3"/>
        <w:jc w:val="both"/>
        <w:rPr>
          <w:rFonts w:ascii="Montserrat" w:eastAsia="Montserrat" w:hAnsi="Montserrat" w:cs="Montserrat"/>
          <w:color w:val="000000"/>
          <w:sz w:val="28"/>
          <w:szCs w:val="28"/>
          <w:highlight w:val="white"/>
        </w:rPr>
      </w:pPr>
    </w:p>
    <w:p w14:paraId="4B2AB5F8" w14:textId="77777777" w:rsidR="001E7733" w:rsidRDefault="00800BB9">
      <w:pPr>
        <w:ind w:left="0" w:hanging="2"/>
        <w:jc w:val="both"/>
        <w:rPr>
          <w:rFonts w:ascii="Montserrat" w:eastAsia="Montserrat" w:hAnsi="Montserrat" w:cs="Montserrat"/>
          <w:color w:val="000000"/>
          <w:sz w:val="28"/>
          <w:szCs w:val="28"/>
          <w:highlight w:val="white"/>
        </w:rPr>
      </w:pPr>
      <w:sdt>
        <w:sdtPr>
          <w:tag w:val="goog_rdk_51"/>
          <w:id w:val="556679650"/>
        </w:sdtPr>
        <w:sdtEndPr/>
        <w:sdtContent>
          <w:del w:id="65" w:author="neidelima2022@outlook.com.br" w:date="2021-07-12T21:39:00Z">
            <w:r w:rsidR="00F81938">
              <w:rPr>
                <w:rFonts w:ascii="Montserrat" w:eastAsia="Montserrat" w:hAnsi="Montserrat" w:cs="Montserrat"/>
                <w:color w:val="000000"/>
                <w:sz w:val="28"/>
                <w:szCs w:val="28"/>
                <w:highlight w:val="white"/>
              </w:rPr>
              <w:br/>
            </w:r>
          </w:del>
        </w:sdtContent>
      </w:sdt>
    </w:p>
    <w:p w14:paraId="4B2AB5F9" w14:textId="77777777" w:rsidR="001E7733" w:rsidRDefault="001E7733">
      <w:pPr>
        <w:ind w:left="1" w:hanging="3"/>
        <w:jc w:val="both"/>
        <w:rPr>
          <w:rFonts w:ascii="Montserrat" w:eastAsia="Montserrat" w:hAnsi="Montserrat" w:cs="Montserrat"/>
          <w:color w:val="000000"/>
          <w:sz w:val="28"/>
          <w:szCs w:val="28"/>
          <w:highlight w:val="white"/>
        </w:rPr>
      </w:pPr>
    </w:p>
    <w:p w14:paraId="4B2AB5FA" w14:textId="77777777" w:rsidR="001E7733" w:rsidRDefault="001E7733">
      <w:pPr>
        <w:ind w:left="1" w:hanging="3"/>
        <w:jc w:val="both"/>
        <w:rPr>
          <w:rFonts w:ascii="Montserrat" w:eastAsia="Montserrat" w:hAnsi="Montserrat" w:cs="Montserrat"/>
          <w:color w:val="000000"/>
          <w:sz w:val="28"/>
          <w:szCs w:val="28"/>
          <w:highlight w:val="white"/>
        </w:rPr>
      </w:pPr>
    </w:p>
    <w:p w14:paraId="4B2AB5FB" w14:textId="77777777" w:rsidR="001E7733" w:rsidRDefault="001E7733">
      <w:pPr>
        <w:ind w:left="1" w:hanging="3"/>
        <w:jc w:val="both"/>
        <w:rPr>
          <w:rFonts w:ascii="Montserrat" w:eastAsia="Montserrat" w:hAnsi="Montserrat" w:cs="Montserrat"/>
          <w:color w:val="000000"/>
          <w:sz w:val="28"/>
          <w:szCs w:val="28"/>
          <w:highlight w:val="white"/>
        </w:rPr>
      </w:pPr>
    </w:p>
    <w:p w14:paraId="4B2AB5FC" w14:textId="77777777" w:rsidR="001E7733" w:rsidRDefault="001E7733">
      <w:pPr>
        <w:ind w:left="1" w:hanging="3"/>
        <w:jc w:val="both"/>
        <w:rPr>
          <w:rFonts w:ascii="Montserrat" w:eastAsia="Montserrat" w:hAnsi="Montserrat" w:cs="Montserrat"/>
          <w:color w:val="000000"/>
          <w:sz w:val="28"/>
          <w:szCs w:val="28"/>
          <w:highlight w:val="white"/>
        </w:rPr>
      </w:pPr>
    </w:p>
    <w:p w14:paraId="4B2AB5FD" w14:textId="77777777" w:rsidR="001E7733" w:rsidRDefault="001E7733">
      <w:pPr>
        <w:ind w:left="1" w:hanging="3"/>
        <w:jc w:val="both"/>
        <w:rPr>
          <w:rFonts w:ascii="Montserrat" w:eastAsia="Montserrat" w:hAnsi="Montserrat" w:cs="Montserrat"/>
          <w:color w:val="000000"/>
          <w:sz w:val="28"/>
          <w:szCs w:val="28"/>
          <w:highlight w:val="white"/>
        </w:rPr>
      </w:pPr>
    </w:p>
    <w:p w14:paraId="4B2AB5FE" w14:textId="77777777" w:rsidR="001E7733" w:rsidRDefault="001E7733">
      <w:pPr>
        <w:ind w:left="1" w:hanging="3"/>
        <w:jc w:val="both"/>
        <w:rPr>
          <w:rFonts w:ascii="Montserrat" w:eastAsia="Montserrat" w:hAnsi="Montserrat" w:cs="Montserrat"/>
          <w:color w:val="000000"/>
          <w:sz w:val="28"/>
          <w:szCs w:val="28"/>
          <w:highlight w:val="white"/>
        </w:rPr>
      </w:pPr>
    </w:p>
    <w:p w14:paraId="4B2AB5FF" w14:textId="77777777" w:rsidR="001E7733" w:rsidRDefault="001E7733">
      <w:pPr>
        <w:ind w:left="1" w:hanging="3"/>
        <w:jc w:val="both"/>
        <w:rPr>
          <w:rFonts w:ascii="Montserrat" w:eastAsia="Montserrat" w:hAnsi="Montserrat" w:cs="Montserrat"/>
          <w:color w:val="000000"/>
          <w:sz w:val="28"/>
          <w:szCs w:val="28"/>
          <w:highlight w:val="white"/>
        </w:rPr>
      </w:pPr>
    </w:p>
    <w:p w14:paraId="4B2AB600" w14:textId="77777777" w:rsidR="001E7733" w:rsidRDefault="001E7733">
      <w:pPr>
        <w:ind w:left="1" w:hanging="3"/>
        <w:jc w:val="both"/>
        <w:rPr>
          <w:rFonts w:ascii="Montserrat" w:eastAsia="Montserrat" w:hAnsi="Montserrat" w:cs="Montserrat"/>
          <w:color w:val="000000"/>
          <w:sz w:val="28"/>
          <w:szCs w:val="28"/>
          <w:highlight w:val="white"/>
        </w:rPr>
      </w:pPr>
    </w:p>
    <w:p w14:paraId="4B2AB601" w14:textId="77777777" w:rsidR="001E7733" w:rsidRDefault="001E7733">
      <w:pPr>
        <w:ind w:left="1" w:hanging="3"/>
        <w:jc w:val="both"/>
        <w:rPr>
          <w:rFonts w:ascii="Montserrat" w:eastAsia="Montserrat" w:hAnsi="Montserrat" w:cs="Montserrat"/>
          <w:color w:val="000000"/>
          <w:sz w:val="28"/>
          <w:szCs w:val="28"/>
          <w:highlight w:val="white"/>
        </w:rPr>
      </w:pPr>
    </w:p>
    <w:p w14:paraId="4B2AB602" w14:textId="77777777" w:rsidR="001E7733" w:rsidRDefault="001E7733">
      <w:pPr>
        <w:ind w:left="1" w:hanging="3"/>
        <w:jc w:val="both"/>
        <w:rPr>
          <w:rFonts w:ascii="Montserrat" w:eastAsia="Montserrat" w:hAnsi="Montserrat" w:cs="Montserrat"/>
          <w:color w:val="000000"/>
          <w:sz w:val="28"/>
          <w:szCs w:val="28"/>
          <w:highlight w:val="white"/>
        </w:rPr>
      </w:pPr>
    </w:p>
    <w:p w14:paraId="4B2AB603" w14:textId="77777777" w:rsidR="001E7733" w:rsidRDefault="001E7733">
      <w:pPr>
        <w:ind w:left="1" w:hanging="3"/>
        <w:jc w:val="both"/>
        <w:rPr>
          <w:rFonts w:ascii="Montserrat" w:eastAsia="Montserrat" w:hAnsi="Montserrat" w:cs="Montserrat"/>
          <w:color w:val="000000"/>
          <w:sz w:val="28"/>
          <w:szCs w:val="28"/>
          <w:highlight w:val="white"/>
        </w:rPr>
      </w:pPr>
    </w:p>
    <w:p w14:paraId="4B2AB604" w14:textId="77777777" w:rsidR="001E7733" w:rsidRDefault="001E7733">
      <w:pPr>
        <w:ind w:left="1" w:hanging="3"/>
        <w:jc w:val="both"/>
        <w:rPr>
          <w:rFonts w:ascii="Montserrat" w:eastAsia="Montserrat" w:hAnsi="Montserrat" w:cs="Montserrat"/>
          <w:color w:val="000000"/>
          <w:sz w:val="28"/>
          <w:szCs w:val="28"/>
          <w:highlight w:val="white"/>
        </w:rPr>
      </w:pPr>
    </w:p>
    <w:p w14:paraId="4B2AB605" w14:textId="77777777" w:rsidR="001E7733" w:rsidRDefault="001E7733">
      <w:pPr>
        <w:ind w:left="1" w:hanging="3"/>
        <w:jc w:val="both"/>
        <w:rPr>
          <w:rFonts w:ascii="Montserrat" w:eastAsia="Montserrat" w:hAnsi="Montserrat" w:cs="Montserrat"/>
          <w:color w:val="000000"/>
          <w:sz w:val="28"/>
          <w:szCs w:val="28"/>
          <w:highlight w:val="white"/>
        </w:rPr>
      </w:pPr>
    </w:p>
    <w:p w14:paraId="4B2AB606" w14:textId="77777777" w:rsidR="001E7733" w:rsidRDefault="001E7733">
      <w:pPr>
        <w:ind w:left="1" w:hanging="3"/>
        <w:jc w:val="both"/>
        <w:rPr>
          <w:rFonts w:ascii="Montserrat" w:eastAsia="Montserrat" w:hAnsi="Montserrat" w:cs="Montserrat"/>
          <w:color w:val="000000"/>
          <w:sz w:val="28"/>
          <w:szCs w:val="28"/>
          <w:highlight w:val="white"/>
        </w:rPr>
      </w:pPr>
    </w:p>
    <w:p w14:paraId="4B2AB607" w14:textId="77777777" w:rsidR="001E7733" w:rsidRDefault="001E7733">
      <w:pPr>
        <w:ind w:left="1" w:hanging="3"/>
        <w:jc w:val="both"/>
        <w:rPr>
          <w:rFonts w:ascii="Montserrat" w:eastAsia="Montserrat" w:hAnsi="Montserrat" w:cs="Montserrat"/>
          <w:color w:val="000000"/>
          <w:sz w:val="28"/>
          <w:szCs w:val="28"/>
          <w:highlight w:val="white"/>
        </w:rPr>
      </w:pPr>
    </w:p>
    <w:p w14:paraId="4B2AB608" w14:textId="77777777" w:rsidR="001E7733" w:rsidRDefault="001E7733">
      <w:pPr>
        <w:ind w:left="1" w:hanging="3"/>
        <w:jc w:val="both"/>
        <w:rPr>
          <w:rFonts w:ascii="Montserrat" w:eastAsia="Montserrat" w:hAnsi="Montserrat" w:cs="Montserrat"/>
          <w:color w:val="000000"/>
          <w:sz w:val="28"/>
          <w:szCs w:val="28"/>
          <w:highlight w:val="white"/>
        </w:rPr>
      </w:pPr>
    </w:p>
    <w:p w14:paraId="4B2AB609" w14:textId="77777777" w:rsidR="001E7733" w:rsidRDefault="001E7733">
      <w:pPr>
        <w:ind w:left="1" w:hanging="3"/>
        <w:jc w:val="both"/>
        <w:rPr>
          <w:rFonts w:ascii="Montserrat" w:eastAsia="Montserrat" w:hAnsi="Montserrat" w:cs="Montserrat"/>
          <w:color w:val="000000"/>
          <w:sz w:val="28"/>
          <w:szCs w:val="28"/>
          <w:highlight w:val="white"/>
        </w:rPr>
      </w:pPr>
    </w:p>
    <w:p w14:paraId="4B2AB60A" w14:textId="77777777" w:rsidR="001E7733" w:rsidRDefault="001E7733">
      <w:pPr>
        <w:ind w:left="1" w:hanging="3"/>
        <w:jc w:val="both"/>
        <w:rPr>
          <w:rFonts w:ascii="Montserrat" w:eastAsia="Montserrat" w:hAnsi="Montserrat" w:cs="Montserrat"/>
          <w:color w:val="000000"/>
          <w:sz w:val="28"/>
          <w:szCs w:val="28"/>
          <w:highlight w:val="white"/>
        </w:rPr>
      </w:pPr>
    </w:p>
    <w:p w14:paraId="769F9007" w14:textId="7FEC0C77" w:rsidR="00810571" w:rsidRDefault="00810571" w:rsidP="00810571">
      <w:pPr>
        <w:ind w:left="1" w:hanging="3"/>
        <w:rPr>
          <w:rFonts w:ascii="Montserrat" w:eastAsia="Montserrat" w:hAnsi="Montserrat" w:cs="Montserrat"/>
          <w:sz w:val="28"/>
          <w:szCs w:val="28"/>
        </w:rPr>
      </w:pPr>
      <w:r>
        <w:rPr>
          <w:rFonts w:ascii="Montserrat" w:eastAsia="Montserrat" w:hAnsi="Montserrat" w:cs="Montserrat"/>
          <w:sz w:val="28"/>
          <w:szCs w:val="28"/>
        </w:rPr>
        <w:lastRenderedPageBreak/>
        <w:t xml:space="preserve">CAPITULO </w:t>
      </w:r>
      <w:r w:rsidR="00F5009E">
        <w:rPr>
          <w:rFonts w:ascii="Montserrat" w:eastAsia="Montserrat" w:hAnsi="Montserrat" w:cs="Montserrat"/>
          <w:sz w:val="28"/>
          <w:szCs w:val="28"/>
        </w:rPr>
        <w:t>16</w:t>
      </w:r>
    </w:p>
    <w:p w14:paraId="626544B1" w14:textId="77777777" w:rsidR="00810571" w:rsidRDefault="00810571" w:rsidP="00810571">
      <w:pPr>
        <w:ind w:left="1" w:hanging="3"/>
        <w:rPr>
          <w:rFonts w:ascii="Montserrat" w:eastAsia="Montserrat" w:hAnsi="Montserrat" w:cs="Montserrat"/>
          <w:sz w:val="28"/>
          <w:szCs w:val="28"/>
        </w:rPr>
      </w:pPr>
    </w:p>
    <w:p w14:paraId="620926B8" w14:textId="77777777" w:rsidR="00810571" w:rsidRDefault="00810571" w:rsidP="00810571">
      <w:pPr>
        <w:ind w:left="1" w:hanging="3"/>
        <w:rPr>
          <w:rFonts w:ascii="Montserrat" w:eastAsia="Montserrat" w:hAnsi="Montserrat" w:cs="Montserrat"/>
          <w:sz w:val="28"/>
          <w:szCs w:val="28"/>
        </w:rPr>
      </w:pPr>
      <w:r>
        <w:rPr>
          <w:rFonts w:ascii="Montserrat" w:eastAsia="Montserrat" w:hAnsi="Montserrat" w:cs="Montserrat"/>
          <w:sz w:val="28"/>
          <w:szCs w:val="28"/>
        </w:rPr>
        <w:t>SUPERAÇÃO</w:t>
      </w:r>
    </w:p>
    <w:p w14:paraId="141F5AAE" w14:textId="77777777" w:rsidR="00810571" w:rsidRDefault="00810571" w:rsidP="00810571">
      <w:pPr>
        <w:ind w:left="1" w:hanging="3"/>
        <w:rPr>
          <w:rFonts w:ascii="Montserrat" w:eastAsia="Montserrat" w:hAnsi="Montserrat" w:cs="Montserrat"/>
          <w:sz w:val="28"/>
          <w:szCs w:val="28"/>
        </w:rPr>
      </w:pPr>
    </w:p>
    <w:p w14:paraId="11E68607" w14:textId="77777777" w:rsidR="00810571" w:rsidRDefault="00810571" w:rsidP="00810571">
      <w:pPr>
        <w:ind w:left="1" w:hanging="3"/>
        <w:jc w:val="both"/>
        <w:rPr>
          <w:rFonts w:ascii="Montserrat" w:eastAsia="Montserrat" w:hAnsi="Montserrat" w:cs="Montserrat"/>
          <w:sz w:val="28"/>
          <w:szCs w:val="28"/>
        </w:rPr>
      </w:pPr>
      <w:r>
        <w:rPr>
          <w:rFonts w:ascii="Montserrat" w:eastAsia="Montserrat" w:hAnsi="Montserrat" w:cs="Montserrat"/>
          <w:sz w:val="28"/>
          <w:szCs w:val="28"/>
        </w:rPr>
        <w:t>Quando eu adoeci a primeira vez, foi um grande susto para meus filhos, o Andrew tinha acabado de se formar em Engenharia Civil e já trabalhava em uma grande empresa. E a Mel com dezesseis anos já estava terminando o cursinho pré-vestibular, e eu trabalhava como gerente de uma grande Empresa de Recursos Humanos, gerenciava admissões, demissões, férias, décimo terceiro e horas extras de mais de mil funcionários, eu contava com três funcionários que me ajudava, mas mesmo assim era muito trabalho.</w:t>
      </w:r>
    </w:p>
    <w:p w14:paraId="53B07297" w14:textId="77777777" w:rsidR="00810571" w:rsidRDefault="00810571" w:rsidP="00810571">
      <w:pPr>
        <w:ind w:left="1" w:hanging="3"/>
        <w:jc w:val="both"/>
        <w:rPr>
          <w:rFonts w:ascii="Montserrat" w:eastAsia="Montserrat" w:hAnsi="Montserrat" w:cs="Montserrat"/>
          <w:sz w:val="28"/>
          <w:szCs w:val="28"/>
        </w:rPr>
      </w:pPr>
      <w:r>
        <w:rPr>
          <w:rFonts w:ascii="Montserrat" w:eastAsia="Montserrat" w:hAnsi="Montserrat" w:cs="Montserrat"/>
          <w:sz w:val="28"/>
          <w:szCs w:val="28"/>
        </w:rPr>
        <w:t xml:space="preserve">Felizmente ou infelizmente depois que meus filhos cresceram e tanto colegas de trabalho e amigos do trabalho e fora do trabalho eu comecei a ter uma vida de uma mulher que há muito estava sozinha e de tantos e todos dizerem, - moça a vida não é só trabalho não.  Eu comecei a ir ao cinema que eu adorava desde novinha quando vinha de férias para casa de tia </w:t>
      </w:r>
      <w:proofErr w:type="spellStart"/>
      <w:r>
        <w:rPr>
          <w:rFonts w:ascii="Montserrat" w:eastAsia="Montserrat" w:hAnsi="Montserrat" w:cs="Montserrat"/>
          <w:sz w:val="28"/>
          <w:szCs w:val="28"/>
        </w:rPr>
        <w:t>Betina</w:t>
      </w:r>
      <w:proofErr w:type="spellEnd"/>
      <w:r>
        <w:rPr>
          <w:rFonts w:ascii="Montserrat" w:eastAsia="Montserrat" w:hAnsi="Montserrat" w:cs="Montserrat"/>
          <w:sz w:val="28"/>
          <w:szCs w:val="28"/>
        </w:rPr>
        <w:t xml:space="preserve"> em Belo Horizonte, eu ia ao cinema todos os dias, em todos os cinemas fazia uma verdadeira via </w:t>
      </w:r>
      <w:proofErr w:type="spellStart"/>
      <w:r>
        <w:rPr>
          <w:rFonts w:ascii="Montserrat" w:eastAsia="Montserrat" w:hAnsi="Montserrat" w:cs="Montserrat"/>
          <w:sz w:val="28"/>
          <w:szCs w:val="28"/>
        </w:rPr>
        <w:t>crucis</w:t>
      </w:r>
      <w:proofErr w:type="spellEnd"/>
      <w:r>
        <w:rPr>
          <w:rFonts w:ascii="Montserrat" w:eastAsia="Montserrat" w:hAnsi="Montserrat" w:cs="Montserrat"/>
          <w:sz w:val="28"/>
          <w:szCs w:val="28"/>
        </w:rPr>
        <w:t xml:space="preserve">, cinema por cinema. Adorava ir a museus, ao zoológico, aos shoppings, era uma vida cheia de cores e sabores que eu não conhecia, e as comidas que eu não estava acostumada, </w:t>
      </w:r>
      <w:proofErr w:type="spellStart"/>
      <w:r>
        <w:rPr>
          <w:rFonts w:ascii="Montserrat" w:eastAsia="Montserrat" w:hAnsi="Montserrat" w:cs="Montserrat"/>
          <w:sz w:val="28"/>
          <w:szCs w:val="28"/>
        </w:rPr>
        <w:t>hots</w:t>
      </w:r>
      <w:proofErr w:type="spellEnd"/>
      <w:r>
        <w:rPr>
          <w:rFonts w:ascii="Montserrat" w:eastAsia="Montserrat" w:hAnsi="Montserrat" w:cs="Montserrat"/>
          <w:sz w:val="28"/>
          <w:szCs w:val="28"/>
        </w:rPr>
        <w:t xml:space="preserve"> dogs, hamburguers, pizzas, refrigerantes, sucos de frutas que eu não conhecia, era realmente um admirável mundo novo.</w:t>
      </w:r>
    </w:p>
    <w:p w14:paraId="3328DF9A" w14:textId="77777777" w:rsidR="00810571" w:rsidRDefault="00810571" w:rsidP="00810571">
      <w:pPr>
        <w:ind w:left="1" w:hanging="3"/>
        <w:jc w:val="both"/>
        <w:rPr>
          <w:rFonts w:ascii="Montserrat" w:eastAsia="Montserrat" w:hAnsi="Montserrat" w:cs="Montserrat"/>
          <w:sz w:val="28"/>
          <w:szCs w:val="28"/>
        </w:rPr>
      </w:pPr>
      <w:r>
        <w:rPr>
          <w:rFonts w:ascii="Montserrat" w:eastAsia="Montserrat" w:hAnsi="Montserrat" w:cs="Montserrat"/>
          <w:sz w:val="28"/>
          <w:szCs w:val="28"/>
        </w:rPr>
        <w:t xml:space="preserve">  E as livrarias eram o que mais me encantavam eu queria comprar todos os livros, claro que no fim ficava entre três a cinco no máximo, mas comprava tecidos que minha mãe pedia para comprar, e eu adorava essa tarefa, escolher, tecidos, </w:t>
      </w:r>
      <w:proofErr w:type="gramStart"/>
      <w:r>
        <w:rPr>
          <w:rFonts w:ascii="Montserrat" w:eastAsia="Montserrat" w:hAnsi="Montserrat" w:cs="Montserrat"/>
          <w:sz w:val="28"/>
          <w:szCs w:val="28"/>
        </w:rPr>
        <w:t xml:space="preserve">linhas,  </w:t>
      </w:r>
      <w:r>
        <w:rPr>
          <w:rFonts w:ascii="Montserrat" w:eastAsia="Montserrat" w:hAnsi="Montserrat" w:cs="Montserrat"/>
          <w:sz w:val="28"/>
          <w:szCs w:val="28"/>
        </w:rPr>
        <w:lastRenderedPageBreak/>
        <w:t>zíperes</w:t>
      </w:r>
      <w:proofErr w:type="gramEnd"/>
      <w:r>
        <w:rPr>
          <w:rFonts w:ascii="Montserrat" w:eastAsia="Montserrat" w:hAnsi="Montserrat" w:cs="Montserrat"/>
          <w:sz w:val="28"/>
          <w:szCs w:val="28"/>
        </w:rPr>
        <w:t>, caminhar entre tecidos de seda, rendas, depois ir para os armarinhos comprar as linhas para bordar, lãs de todas as cores, agulhas de tricô, agulhas de crochê, as meninas iam crescendo mais despesas e trabalhos iam crescendo também.</w:t>
      </w:r>
    </w:p>
    <w:p w14:paraId="4216DB21" w14:textId="77777777" w:rsidR="00810571" w:rsidRDefault="00810571" w:rsidP="00810571">
      <w:pPr>
        <w:ind w:left="1" w:hanging="3"/>
        <w:jc w:val="both"/>
        <w:rPr>
          <w:rFonts w:ascii="Montserrat" w:eastAsia="Montserrat" w:hAnsi="Montserrat" w:cs="Montserrat"/>
          <w:sz w:val="28"/>
          <w:szCs w:val="28"/>
        </w:rPr>
      </w:pPr>
      <w:r>
        <w:rPr>
          <w:rFonts w:ascii="Montserrat" w:eastAsia="Montserrat" w:hAnsi="Montserrat" w:cs="Montserrat"/>
          <w:sz w:val="28"/>
          <w:szCs w:val="28"/>
        </w:rPr>
        <w:t>E não eram em todas as férias que eu ia a Belo Horizonte era um rodizio, cada ano ia uma. E todas sentiam o mesmo encanto que eu, morávamos em um Vilarejo e quando tínhamos oportunidades de viajar a capital era sempre uma grande festa. Minha tia sempre pergunta – E aí já está namorando? Ah titia, a senhora esqueceu que papai, só vai dar permissão para namorar quando eu completar quinze anos? Quando você conhecer o amor, como eu conheci seu tio e amar pelo tempo que amei meu marido, então você saberá o que é ter alguém para amar e ter falta de alguém a ponto de sentir que seus próprios órgãos a estão traindo como se tivessem vida própria. Seu coração, sua pele, seu cérebro, todos se transformam em traidores pois você não os controla mais.</w:t>
      </w:r>
    </w:p>
    <w:p w14:paraId="01E16612" w14:textId="77777777" w:rsidR="00810571" w:rsidRDefault="00810571" w:rsidP="00810571">
      <w:pPr>
        <w:ind w:left="1" w:hanging="3"/>
        <w:jc w:val="both"/>
        <w:rPr>
          <w:rFonts w:ascii="Montserrat" w:eastAsia="Montserrat" w:hAnsi="Montserrat" w:cs="Montserrat"/>
          <w:sz w:val="28"/>
          <w:szCs w:val="28"/>
        </w:rPr>
      </w:pPr>
      <w:r>
        <w:rPr>
          <w:rFonts w:ascii="Montserrat" w:eastAsia="Montserrat" w:hAnsi="Montserrat" w:cs="Montserrat"/>
          <w:sz w:val="28"/>
          <w:szCs w:val="28"/>
        </w:rPr>
        <w:t xml:space="preserve"> Todas as coisas que achava que lhe pertenciam, você descobre que partilhava com outra pessoa. Como explicar isso para você, Sarah, o que a morte de um marido significa? É um choque tão intenso quanto experimentar o primeiro inverno em um país que faz tanto frio que cai neve com um vento tão cruel que você sente que está estapeando o seu rosto dormente de frio. </w:t>
      </w:r>
      <w:proofErr w:type="spellStart"/>
      <w:r>
        <w:rPr>
          <w:rFonts w:ascii="Montserrat" w:eastAsia="Montserrat" w:hAnsi="Montserrat" w:cs="Montserrat"/>
          <w:sz w:val="28"/>
          <w:szCs w:val="28"/>
        </w:rPr>
        <w:t>Tiaaaa</w:t>
      </w:r>
      <w:proofErr w:type="spellEnd"/>
      <w:r>
        <w:rPr>
          <w:rFonts w:ascii="Montserrat" w:eastAsia="Montserrat" w:hAnsi="Montserrat" w:cs="Montserrat"/>
          <w:sz w:val="28"/>
          <w:szCs w:val="28"/>
        </w:rPr>
        <w:t xml:space="preserve">.... Desculpe querida eu quando começo a falar não paro né? – Tia </w:t>
      </w:r>
      <w:proofErr w:type="spellStart"/>
      <w:r>
        <w:rPr>
          <w:rFonts w:ascii="Montserrat" w:eastAsia="Montserrat" w:hAnsi="Montserrat" w:cs="Montserrat"/>
          <w:sz w:val="28"/>
          <w:szCs w:val="28"/>
        </w:rPr>
        <w:t>Betina</w:t>
      </w:r>
      <w:proofErr w:type="spellEnd"/>
      <w:r>
        <w:rPr>
          <w:rFonts w:ascii="Montserrat" w:eastAsia="Montserrat" w:hAnsi="Montserrat" w:cs="Montserrat"/>
          <w:sz w:val="28"/>
          <w:szCs w:val="28"/>
        </w:rPr>
        <w:t>, eu nunca sai nem do estado como eu vou saber desse frio todo que a senhora descreveu? Eu posso imaginar pelos filmes que já vi e posso imaginar a sua dor, e quero que a senhora saiba que sinto muito.</w:t>
      </w:r>
    </w:p>
    <w:p w14:paraId="3F15754A" w14:textId="77777777" w:rsidR="00810571" w:rsidRDefault="00810571" w:rsidP="00810571">
      <w:pPr>
        <w:ind w:left="1" w:hanging="3"/>
        <w:jc w:val="both"/>
        <w:rPr>
          <w:rFonts w:ascii="Montserrat" w:eastAsia="Montserrat" w:hAnsi="Montserrat" w:cs="Montserrat"/>
          <w:sz w:val="28"/>
          <w:szCs w:val="28"/>
        </w:rPr>
      </w:pPr>
      <w:r>
        <w:rPr>
          <w:rFonts w:ascii="Montserrat" w:eastAsia="Montserrat" w:hAnsi="Montserrat" w:cs="Montserrat"/>
          <w:sz w:val="28"/>
          <w:szCs w:val="28"/>
        </w:rPr>
        <w:t xml:space="preserve">- Eu sei, minha querida que você dedicou a sua vida a seus filhos, mas já está na hora de cuidar um pouquinho de você, viver não é só trabalhar não. E foi assim que devagarzinho fui começando a </w:t>
      </w:r>
      <w:r>
        <w:rPr>
          <w:rFonts w:ascii="Montserrat" w:eastAsia="Montserrat" w:hAnsi="Montserrat" w:cs="Montserrat"/>
          <w:sz w:val="28"/>
          <w:szCs w:val="28"/>
        </w:rPr>
        <w:lastRenderedPageBreak/>
        <w:t xml:space="preserve">sair de novo do meu casulo, o qual jurara nunca mais sair depois da única experiencia que quase me levou a morte, se não fossem as minhas amigas </w:t>
      </w:r>
      <w:proofErr w:type="spellStart"/>
      <w:r>
        <w:rPr>
          <w:rFonts w:ascii="Montserrat" w:eastAsia="Montserrat" w:hAnsi="Montserrat" w:cs="Montserrat"/>
          <w:sz w:val="28"/>
          <w:szCs w:val="28"/>
        </w:rPr>
        <w:t>Kati</w:t>
      </w:r>
      <w:proofErr w:type="spellEnd"/>
      <w:r>
        <w:rPr>
          <w:rFonts w:ascii="Montserrat" w:eastAsia="Montserrat" w:hAnsi="Montserrat" w:cs="Montserrat"/>
          <w:sz w:val="28"/>
          <w:szCs w:val="28"/>
        </w:rPr>
        <w:t xml:space="preserve"> e Beatriz eu não teria sobrevivido. Olá vida, lá vou eu, meus filhos e eu já tínhamos atravessado o deserto e hoje graças a Deus estamos mais fortes. Meus filhos estão bem encaminhados na vida. Não precisava mais de mim para cuidar deles pois já não eram crianças.</w:t>
      </w:r>
    </w:p>
    <w:p w14:paraId="35416CEE" w14:textId="77777777" w:rsidR="00810571" w:rsidRDefault="00810571" w:rsidP="00810571">
      <w:pPr>
        <w:ind w:left="1" w:hanging="3"/>
        <w:jc w:val="both"/>
        <w:rPr>
          <w:rFonts w:ascii="Montserrat" w:eastAsia="Montserrat" w:hAnsi="Montserrat" w:cs="Montserrat"/>
          <w:sz w:val="28"/>
          <w:szCs w:val="28"/>
        </w:rPr>
      </w:pPr>
      <w:r>
        <w:rPr>
          <w:rFonts w:ascii="Montserrat" w:eastAsia="Montserrat" w:hAnsi="Montserrat" w:cs="Montserrat"/>
          <w:sz w:val="28"/>
          <w:szCs w:val="28"/>
        </w:rPr>
        <w:t xml:space="preserve">O primeiro convite depois de anos que eu aceitei foi de um colega de trabalho, era o gerente financeiro, fomos a um barzinho mas por falta de costume acredito, eu falei com ele que a música estava muito alta, saímos e fomos procurar outro barzinho, eu descobri que o problema não era a música mas era eu que nunca saia de casa então tudo era diferente e estranho, tomei um </w:t>
      </w:r>
      <w:proofErr w:type="spellStart"/>
      <w:r>
        <w:rPr>
          <w:rFonts w:ascii="Montserrat" w:eastAsia="Montserrat" w:hAnsi="Montserrat" w:cs="Montserrat"/>
          <w:sz w:val="28"/>
          <w:szCs w:val="28"/>
        </w:rPr>
        <w:t>dry</w:t>
      </w:r>
      <w:proofErr w:type="spellEnd"/>
      <w:r>
        <w:rPr>
          <w:rFonts w:ascii="Montserrat" w:eastAsia="Montserrat" w:hAnsi="Montserrat" w:cs="Montserrat"/>
          <w:sz w:val="28"/>
          <w:szCs w:val="28"/>
        </w:rPr>
        <w:t xml:space="preserve"> </w:t>
      </w:r>
      <w:proofErr w:type="spellStart"/>
      <w:r>
        <w:rPr>
          <w:rFonts w:ascii="Montserrat" w:eastAsia="Montserrat" w:hAnsi="Montserrat" w:cs="Montserrat"/>
          <w:sz w:val="28"/>
          <w:szCs w:val="28"/>
        </w:rPr>
        <w:t>martin</w:t>
      </w:r>
      <w:proofErr w:type="spellEnd"/>
      <w:r>
        <w:rPr>
          <w:rFonts w:ascii="Montserrat" w:eastAsia="Montserrat" w:hAnsi="Montserrat" w:cs="Montserrat"/>
          <w:sz w:val="28"/>
          <w:szCs w:val="28"/>
        </w:rPr>
        <w:t>, e não achei a música tão alta mais, comecei a olhar os casais conversando, rindo e se beijando na maior naturalidade. Eu acabara de completar trinta e oito anos, logo eu tinha que começar a fazer coisas distintas, como tomar um drinque com um amigo que estava me paquerando a tempos, sair para dançar, beijar na boca e transar.</w:t>
      </w:r>
    </w:p>
    <w:p w14:paraId="29FCB729" w14:textId="77777777" w:rsidR="00810571" w:rsidRDefault="00810571" w:rsidP="00810571">
      <w:pPr>
        <w:ind w:left="1" w:hanging="3"/>
        <w:jc w:val="both"/>
        <w:rPr>
          <w:rFonts w:ascii="Montserrat" w:eastAsia="Montserrat" w:hAnsi="Montserrat" w:cs="Montserrat"/>
          <w:sz w:val="28"/>
          <w:szCs w:val="28"/>
        </w:rPr>
      </w:pPr>
      <w:r>
        <w:rPr>
          <w:rFonts w:ascii="Montserrat" w:eastAsia="Montserrat" w:hAnsi="Montserrat" w:cs="Montserrat"/>
          <w:sz w:val="28"/>
          <w:szCs w:val="28"/>
        </w:rPr>
        <w:t xml:space="preserve">Foi aí, que minhas amigas entraram, você é muito feijão com arroz, libere-se, tentar aproveitar cada momento e foi que me deram o Kama Sutra para eu recomeçar a viver uma vida sexual de novo, que há muito eu já havia desistido, mas realmente eu era muito nova, apesar de ter passado por muitas aflições e necessidades para criar meus filhos, até aqui nunca levei um namorado em casa. O trauma com Pedro Henrique perdura, como um punhal em meu coração e não estava preparada para viver tudo de novo. Minha vida sentimental, fora uma grande decepção, primeiro meu casamento que jurei ser para sempre, acabei separada com dois filhos pequenos para criar, por coincidência quando volto a minha terra natal e conheço o Pedro </w:t>
      </w:r>
      <w:r>
        <w:rPr>
          <w:rFonts w:ascii="Montserrat" w:eastAsia="Montserrat" w:hAnsi="Montserrat" w:cs="Montserrat"/>
          <w:sz w:val="28"/>
          <w:szCs w:val="28"/>
        </w:rPr>
        <w:lastRenderedPageBreak/>
        <w:t xml:space="preserve">Henrique que eu seria capaz de andar sobre brasas tanta era a certeza que dessa vez havia encontrado o amor verdadeiro, o meu príncipe encantado.  Mas uma vez foi um desastre pior que o meu casamento.  </w:t>
      </w:r>
    </w:p>
    <w:p w14:paraId="5F0B6B6C" w14:textId="77777777" w:rsidR="00810571" w:rsidRDefault="00810571" w:rsidP="00810571">
      <w:pPr>
        <w:ind w:left="1" w:hanging="3"/>
        <w:jc w:val="both"/>
        <w:rPr>
          <w:rFonts w:ascii="Montserrat" w:eastAsia="Montserrat" w:hAnsi="Montserrat" w:cs="Montserrat"/>
          <w:sz w:val="28"/>
          <w:szCs w:val="28"/>
        </w:rPr>
      </w:pPr>
      <w:r>
        <w:rPr>
          <w:rFonts w:ascii="Montserrat" w:eastAsia="Montserrat" w:hAnsi="Montserrat" w:cs="Montserrat"/>
          <w:sz w:val="28"/>
          <w:szCs w:val="28"/>
        </w:rPr>
        <w:t>Logo, eu pensei agora quem sabe, eu vivo em uma cidade grande, pessoas estudadas e cultas, quem sabe se eu sair de minha zona de conforto, ter disposição e tentar buscar só o amor, eu consigo arrumar um jeito de me apaixonar pela pessoa certa eu sei que o sucesso dessa missão não será fácil, mas eu acreditava que em algum lugar tinha alguém esperando por mim. Eu sei que nem sempre vou fazer o que gosto, mas é o preço do sucesso que busco. Minhas amigas falavam – Sarah você vai sair com esse cara e não volte igual saiu pelo amor de Deus, libera, liberte-se.</w:t>
      </w:r>
    </w:p>
    <w:p w14:paraId="5424EBAB" w14:textId="77777777" w:rsidR="00810571" w:rsidRDefault="00810571" w:rsidP="00810571">
      <w:pPr>
        <w:ind w:left="1" w:hanging="3"/>
        <w:jc w:val="both"/>
        <w:rPr>
          <w:rFonts w:ascii="Montserrat" w:eastAsia="Montserrat" w:hAnsi="Montserrat" w:cs="Montserrat"/>
          <w:sz w:val="28"/>
          <w:szCs w:val="28"/>
        </w:rPr>
      </w:pPr>
      <w:r>
        <w:rPr>
          <w:rFonts w:ascii="Montserrat" w:eastAsia="Montserrat" w:hAnsi="Montserrat" w:cs="Montserrat"/>
          <w:sz w:val="28"/>
          <w:szCs w:val="28"/>
        </w:rPr>
        <w:t xml:space="preserve">A partir daí eu sempre saia com colegas de trabalho, com clientes, com amigos das minhas amigas, mas o que eles queriam, era só uma coisa: SEXO. Mas eu acreditava de verdade que se eu transasse com aqueles caras uma hora um deles vai se apaixonar por mim, eu tenho trinta e oito anos, sou uma mulher muito bonita para minha idade, modéstia </w:t>
      </w:r>
      <w:proofErr w:type="spellStart"/>
      <w:r>
        <w:rPr>
          <w:rFonts w:ascii="Montserrat" w:eastAsia="Montserrat" w:hAnsi="Montserrat" w:cs="Montserrat"/>
          <w:sz w:val="28"/>
          <w:szCs w:val="28"/>
        </w:rPr>
        <w:t>a</w:t>
      </w:r>
      <w:proofErr w:type="spellEnd"/>
      <w:r>
        <w:rPr>
          <w:rFonts w:ascii="Montserrat" w:eastAsia="Montserrat" w:hAnsi="Montserrat" w:cs="Montserrat"/>
          <w:sz w:val="28"/>
          <w:szCs w:val="28"/>
        </w:rPr>
        <w:t xml:space="preserve"> parte tinha um corpo de faz inveja, lá no clube quando eu colocava biquini não tinha quem não olhasse e não me elogiasse. Nesses dias de sol enquanto me bronzeava deitava em cadeira, eu sentia o dourado do meu corpo e o brilho verde dos meus olhos, pareciam mais verdes.</w:t>
      </w:r>
    </w:p>
    <w:p w14:paraId="2771EC5E" w14:textId="77777777" w:rsidR="00810571" w:rsidRDefault="00810571" w:rsidP="00810571">
      <w:pPr>
        <w:ind w:left="1" w:hanging="3"/>
        <w:jc w:val="both"/>
        <w:rPr>
          <w:rFonts w:ascii="Montserrat" w:eastAsia="Montserrat" w:hAnsi="Montserrat" w:cs="Montserrat"/>
          <w:sz w:val="28"/>
          <w:szCs w:val="28"/>
        </w:rPr>
      </w:pPr>
      <w:r>
        <w:rPr>
          <w:rFonts w:ascii="Montserrat" w:eastAsia="Montserrat" w:hAnsi="Montserrat" w:cs="Montserrat"/>
          <w:sz w:val="28"/>
          <w:szCs w:val="28"/>
        </w:rPr>
        <w:t xml:space="preserve">Eu nunca mais parei de sair, minhas amigas diziam – Vai lá. Divirta-se como uma mulher linda e adorável que você é. E lembre-se USE camisinha, o que minhas amigas não sabiam, pois eu jamais tive coragem de contar era que eu nunca usei preservativo, a bendita camisinha todos diziam, você está achando que tenho AIDS? E assim, por mais que não quisessem eu não sei explicar eu acabava cedendo. Já sei transar com </w:t>
      </w:r>
      <w:r>
        <w:rPr>
          <w:rFonts w:ascii="Montserrat" w:eastAsia="Montserrat" w:hAnsi="Montserrat" w:cs="Montserrat"/>
          <w:sz w:val="28"/>
          <w:szCs w:val="28"/>
        </w:rPr>
        <w:lastRenderedPageBreak/>
        <w:t>camisinha é igual chupar bala com papel não é isso que vocês falam? – Sabe você tem mesmo senso de humor, ainda é a mulher mais linda que já conheci.</w:t>
      </w:r>
    </w:p>
    <w:p w14:paraId="5885A58B" w14:textId="77777777" w:rsidR="00810571" w:rsidRDefault="00810571" w:rsidP="00810571">
      <w:pPr>
        <w:ind w:left="1" w:hanging="3"/>
        <w:jc w:val="both"/>
        <w:rPr>
          <w:rFonts w:ascii="Montserrat" w:eastAsia="Montserrat" w:hAnsi="Montserrat" w:cs="Montserrat"/>
          <w:sz w:val="28"/>
          <w:szCs w:val="28"/>
        </w:rPr>
      </w:pPr>
      <w:r>
        <w:rPr>
          <w:rFonts w:ascii="Montserrat" w:eastAsia="Montserrat" w:hAnsi="Montserrat" w:cs="Montserrat"/>
          <w:sz w:val="28"/>
          <w:szCs w:val="28"/>
        </w:rPr>
        <w:t>Eu não sei o porquê, mas inexplicavelmente, senti um nó na garganta.  A tão sólida, tão íntegra que não gostava de coisas superficiais, era para jamais ter relações sexuais sem o preservativo, passara a vida explicando para Andrew e Mel, imagina se eles soubessem que ela tinha uma vida dupla? Aquela mulher que saia para trabalhar todos os dias e voltava direto para casa, onde cozinhava, limpava, lavava, passava e o seu único divertimento era a literatura. Isso era o que eles sabiam da mãe e nunca com certeza nem nos seus piores pesadelos imaginaria que a mãezinha deles vivia uma vida dupla.</w:t>
      </w:r>
    </w:p>
    <w:p w14:paraId="1A2CA5B5" w14:textId="77777777" w:rsidR="00810571" w:rsidRDefault="00810571" w:rsidP="00810571">
      <w:pPr>
        <w:ind w:left="1" w:hanging="3"/>
        <w:jc w:val="both"/>
        <w:rPr>
          <w:rFonts w:ascii="Montserrat" w:eastAsia="Montserrat" w:hAnsi="Montserrat" w:cs="Montserrat"/>
          <w:sz w:val="28"/>
          <w:szCs w:val="28"/>
        </w:rPr>
      </w:pPr>
      <w:r>
        <w:rPr>
          <w:rFonts w:ascii="Montserrat" w:eastAsia="Montserrat" w:hAnsi="Montserrat" w:cs="Montserrat"/>
          <w:sz w:val="28"/>
          <w:szCs w:val="28"/>
        </w:rPr>
        <w:t xml:space="preserve">O Andrew e a Mel depois que cresceram o pai foi aos poucos desaparecendo da vida deles, agora se falavam em datas especiais como aniversários, natal, ano novo, nem na formatura dos filhos apareceram e muito menos nos casamentos de Andrew e Mel, eles ficaram arrasados. Eu disse que não era por mal e que esse comportamento silencioso que eles as vezes faziam piada na família se referindo como um homem das cavernas, eu defendia o John, bem ao menos quando vocês eram pequenos ele era presente, agora com vocês adultos, formados ele acha natural não aparecer pois vocês não precisam dele para nada. Eu me lembro que, quando você era garoto sempre apareciam e traziam um brinquedo ou um filme para vocês verem e comiam pipoca e depois saiam para lanchar e vocês faziam uma festa quando ele aparecia. </w:t>
      </w:r>
    </w:p>
    <w:p w14:paraId="3DDDCCEC" w14:textId="77777777" w:rsidR="00810571" w:rsidRDefault="00810571" w:rsidP="00810571">
      <w:pPr>
        <w:ind w:left="1" w:hanging="3"/>
        <w:jc w:val="both"/>
        <w:rPr>
          <w:rFonts w:ascii="Montserrat" w:eastAsia="Montserrat" w:hAnsi="Montserrat" w:cs="Montserrat"/>
          <w:sz w:val="28"/>
          <w:szCs w:val="28"/>
        </w:rPr>
      </w:pPr>
      <w:r>
        <w:rPr>
          <w:rFonts w:ascii="Montserrat" w:eastAsia="Montserrat" w:hAnsi="Montserrat" w:cs="Montserrat"/>
          <w:sz w:val="28"/>
          <w:szCs w:val="28"/>
        </w:rPr>
        <w:t xml:space="preserve">-Mais é por isso mesmo que não entendo, disse Andrew, ele parecia um homem de verdade – Ele era um homem de verdade, do jeito dele ao modo dele, nunca abandonou vocês, sempre foi um pai presente. – Andrew abriu a boca para discordar, para </w:t>
      </w:r>
      <w:r>
        <w:rPr>
          <w:rFonts w:ascii="Montserrat" w:eastAsia="Montserrat" w:hAnsi="Montserrat" w:cs="Montserrat"/>
          <w:sz w:val="28"/>
          <w:szCs w:val="28"/>
        </w:rPr>
        <w:lastRenderedPageBreak/>
        <w:t>explicar que não concordava comigo</w:t>
      </w:r>
      <w:sdt>
        <w:sdtPr>
          <w:tag w:val="goog_rdk_69"/>
          <w:id w:val="-1852170543"/>
        </w:sdtPr>
        <w:sdtEndPr/>
        <w:sdtContent>
          <w:ins w:id="66" w:author="neidelima2022@outlook.com.br" w:date="2021-08-17T16:17:00Z">
            <w:r>
              <w:rPr>
                <w:rFonts w:ascii="Montserrat" w:eastAsia="Montserrat" w:hAnsi="Montserrat" w:cs="Montserrat"/>
                <w:sz w:val="28"/>
                <w:szCs w:val="28"/>
              </w:rPr>
              <w:t>,</w:t>
            </w:r>
          </w:ins>
        </w:sdtContent>
      </w:sdt>
      <w:r>
        <w:rPr>
          <w:rFonts w:ascii="Montserrat" w:eastAsia="Montserrat" w:hAnsi="Montserrat" w:cs="Montserrat"/>
          <w:sz w:val="28"/>
          <w:szCs w:val="28"/>
        </w:rPr>
        <w:t xml:space="preserve"> quando Mel veio em minha defesa, a última vez que o papai esteve aqui eu fiquei com pena dele, eu o achei velho e alquebrado para a idade dele, eu me senti até desconfortável pois era como se nós tivéssemos seguido em frente em uma caminhada para frente e para o futuro e ele tivesse parado no tempo, ela começou a descreveu o pai e parece que estava com vergonha por ele ter ficado para trás e as lágrimas começou a cair sobre sua face, então era como se Andrew  também tivesse se dado conta do estado do pai e estava nítido que uma parte dele estava desconfortável com a imagem que a irmã fez do pai.  – Eu tinha certeza que uma parte de mim ainda ficava muito triste ao lembrar daquele jovem lindo de olhos negros como a noite e cabelos encaracolados caindo sobre a testa, a camiseta branca e o jeans justo ainda </w:t>
      </w:r>
      <w:proofErr w:type="gramStart"/>
      <w:r>
        <w:rPr>
          <w:rFonts w:ascii="Montserrat" w:eastAsia="Montserrat" w:hAnsi="Montserrat" w:cs="Montserrat"/>
          <w:sz w:val="28"/>
          <w:szCs w:val="28"/>
        </w:rPr>
        <w:t>morava</w:t>
      </w:r>
      <w:proofErr w:type="gramEnd"/>
      <w:r>
        <w:rPr>
          <w:rFonts w:ascii="Montserrat" w:eastAsia="Montserrat" w:hAnsi="Montserrat" w:cs="Montserrat"/>
          <w:sz w:val="28"/>
          <w:szCs w:val="28"/>
        </w:rPr>
        <w:t xml:space="preserve"> dentro de mim</w:t>
      </w:r>
      <w:sdt>
        <w:sdtPr>
          <w:tag w:val="goog_rdk_70"/>
          <w:id w:val="-2135007221"/>
        </w:sdtPr>
        <w:sdtEndPr/>
        <w:sdtContent>
          <w:ins w:id="67" w:author="neidelima2022@outlook.com.br" w:date="2021-08-17T16:17:00Z">
            <w:r>
              <w:rPr>
                <w:rFonts w:ascii="Montserrat" w:eastAsia="Montserrat" w:hAnsi="Montserrat" w:cs="Montserrat"/>
                <w:sz w:val="28"/>
                <w:szCs w:val="28"/>
              </w:rPr>
              <w:t>,</w:t>
            </w:r>
          </w:ins>
        </w:sdtContent>
      </w:sdt>
      <w:r>
        <w:rPr>
          <w:rFonts w:ascii="Montserrat" w:eastAsia="Montserrat" w:hAnsi="Montserrat" w:cs="Montserrat"/>
          <w:sz w:val="28"/>
          <w:szCs w:val="28"/>
        </w:rPr>
        <w:t xml:space="preserve"> e em ocasiões como aquela ele aparecia com força e eu me sentia muito triste e amarga como se eu tivesse deixado aquele moço bonito para trás.</w:t>
      </w:r>
    </w:p>
    <w:p w14:paraId="010B4E1C" w14:textId="77777777" w:rsidR="00810571" w:rsidRDefault="00810571" w:rsidP="00810571">
      <w:pPr>
        <w:ind w:left="1" w:hanging="3"/>
        <w:jc w:val="both"/>
        <w:rPr>
          <w:rFonts w:ascii="Montserrat" w:eastAsia="Montserrat" w:hAnsi="Montserrat" w:cs="Montserrat"/>
          <w:sz w:val="28"/>
          <w:szCs w:val="28"/>
        </w:rPr>
      </w:pPr>
      <w:r>
        <w:rPr>
          <w:rFonts w:ascii="Montserrat" w:eastAsia="Montserrat" w:hAnsi="Montserrat" w:cs="Montserrat"/>
          <w:sz w:val="28"/>
          <w:szCs w:val="28"/>
        </w:rPr>
        <w:t>É o que eu amo em seu pai é justamente aquele John que ficou para trás, nos deixou dizendo que não aguentava mais, que estava cansado, que precisava refazer sua vida. Eu a trancos e barrancos como dizia minha avó eu criei vocês, hoje são dois cidadãos de bem, de caráter, formados, bem casados, com filhos, que ele coitado mal os conhece não temo prazer de partilhar a alegria de ter dois netos lindos e saudáveis que em muito parece com ele. Pobre John!</w:t>
      </w:r>
    </w:p>
    <w:p w14:paraId="29C02984" w14:textId="77777777" w:rsidR="00810571" w:rsidRDefault="00810571" w:rsidP="00810571">
      <w:pPr>
        <w:ind w:left="1" w:hanging="3"/>
        <w:jc w:val="both"/>
        <w:rPr>
          <w:rFonts w:ascii="Montserrat" w:eastAsia="Montserrat" w:hAnsi="Montserrat" w:cs="Montserrat"/>
          <w:sz w:val="28"/>
          <w:szCs w:val="28"/>
        </w:rPr>
      </w:pPr>
    </w:p>
    <w:p w14:paraId="4C058046" w14:textId="77777777" w:rsidR="00810571" w:rsidRDefault="00810571" w:rsidP="00810571">
      <w:pPr>
        <w:ind w:left="1" w:hanging="3"/>
        <w:jc w:val="both"/>
        <w:rPr>
          <w:rFonts w:ascii="Montserrat" w:eastAsia="Montserrat" w:hAnsi="Montserrat" w:cs="Montserrat"/>
          <w:sz w:val="28"/>
          <w:szCs w:val="28"/>
        </w:rPr>
      </w:pPr>
    </w:p>
    <w:p w14:paraId="0A16E22D" w14:textId="77777777" w:rsidR="00810571" w:rsidRDefault="00810571" w:rsidP="00810571">
      <w:pPr>
        <w:ind w:left="1" w:hanging="3"/>
        <w:jc w:val="both"/>
        <w:rPr>
          <w:rFonts w:ascii="Montserrat" w:eastAsia="Montserrat" w:hAnsi="Montserrat" w:cs="Montserrat"/>
          <w:sz w:val="28"/>
          <w:szCs w:val="28"/>
        </w:rPr>
      </w:pPr>
    </w:p>
    <w:p w14:paraId="2AEF80F6" w14:textId="77777777" w:rsidR="00810571" w:rsidRDefault="00810571" w:rsidP="00810571">
      <w:pPr>
        <w:ind w:left="1" w:hanging="3"/>
        <w:jc w:val="both"/>
        <w:rPr>
          <w:rFonts w:ascii="Montserrat" w:eastAsia="Montserrat" w:hAnsi="Montserrat" w:cs="Montserrat"/>
          <w:sz w:val="28"/>
          <w:szCs w:val="28"/>
        </w:rPr>
      </w:pPr>
    </w:p>
    <w:p w14:paraId="41332214" w14:textId="77777777" w:rsidR="00810571" w:rsidRDefault="00810571" w:rsidP="00810571">
      <w:pPr>
        <w:ind w:left="1" w:hanging="3"/>
        <w:jc w:val="both"/>
        <w:rPr>
          <w:rFonts w:ascii="Montserrat" w:eastAsia="Montserrat" w:hAnsi="Montserrat" w:cs="Montserrat"/>
          <w:sz w:val="28"/>
          <w:szCs w:val="28"/>
        </w:rPr>
      </w:pPr>
    </w:p>
    <w:p w14:paraId="4B2AB60E" w14:textId="3425A9CB" w:rsidR="001E7733" w:rsidRDefault="008804AF">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C</w:t>
      </w:r>
      <w:r w:rsidR="00F81938">
        <w:rPr>
          <w:rFonts w:ascii="Montserrat" w:eastAsia="Montserrat" w:hAnsi="Montserrat" w:cs="Montserrat"/>
          <w:color w:val="000000"/>
          <w:sz w:val="28"/>
          <w:szCs w:val="28"/>
          <w:highlight w:val="white"/>
        </w:rPr>
        <w:t>APITULO 1</w:t>
      </w:r>
      <w:r w:rsidR="00F5009E">
        <w:rPr>
          <w:rFonts w:ascii="Montserrat" w:eastAsia="Montserrat" w:hAnsi="Montserrat" w:cs="Montserrat"/>
          <w:color w:val="000000"/>
          <w:sz w:val="28"/>
          <w:szCs w:val="28"/>
          <w:highlight w:val="white"/>
        </w:rPr>
        <w:t>7</w:t>
      </w:r>
    </w:p>
    <w:p w14:paraId="4B2AB60F"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KAMA SUTRA</w:t>
      </w:r>
    </w:p>
    <w:p w14:paraId="4B2AB610"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Eu tinha uma grande amiga, a Kati desde que mudei para Belo Horizonte, vizinha, amiga, confidente, conselheira, babá dos meus filhos quando </w:t>
      </w:r>
      <w:proofErr w:type="gramStart"/>
      <w:r>
        <w:rPr>
          <w:rFonts w:ascii="Montserrat" w:eastAsia="Montserrat" w:hAnsi="Montserrat" w:cs="Montserrat"/>
          <w:color w:val="000000"/>
          <w:sz w:val="28"/>
          <w:szCs w:val="28"/>
          <w:highlight w:val="white"/>
        </w:rPr>
        <w:t>eu precisa</w:t>
      </w:r>
      <w:proofErr w:type="gramEnd"/>
      <w:r>
        <w:rPr>
          <w:rFonts w:ascii="Montserrat" w:eastAsia="Montserrat" w:hAnsi="Montserrat" w:cs="Montserrat"/>
          <w:color w:val="000000"/>
          <w:sz w:val="28"/>
          <w:szCs w:val="28"/>
          <w:highlight w:val="white"/>
        </w:rPr>
        <w:t xml:space="preserve"> sair para qualquer coisa, seja para balada, uma viagem, e assim eu também era para ela. A irmã de perto que eu tinha por perto, ela tinha a chave da minha casa como eu tinha a chave da casa dela. Moráramos em um pequeno prédio no subúrbio uma de frente para a outra um pequeno corredor nos separava, eu era separada com dois </w:t>
      </w:r>
      <w:proofErr w:type="gramStart"/>
      <w:r>
        <w:rPr>
          <w:rFonts w:ascii="Montserrat" w:eastAsia="Montserrat" w:hAnsi="Montserrat" w:cs="Montserrat"/>
          <w:color w:val="000000"/>
          <w:sz w:val="28"/>
          <w:szCs w:val="28"/>
          <w:highlight w:val="white"/>
        </w:rPr>
        <w:t>filhos,  e</w:t>
      </w:r>
      <w:proofErr w:type="gramEnd"/>
      <w:r>
        <w:rPr>
          <w:rFonts w:ascii="Montserrat" w:eastAsia="Montserrat" w:hAnsi="Montserrat" w:cs="Montserrat"/>
          <w:color w:val="000000"/>
          <w:sz w:val="28"/>
          <w:szCs w:val="28"/>
          <w:highlight w:val="white"/>
        </w:rPr>
        <w:t xml:space="preserve"> Kati era viúva com três filhos  dois meninos e uma menina.</w:t>
      </w:r>
    </w:p>
    <w:p w14:paraId="4B2AB611"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Um dia Kati me chamou segundo ela para uma conversa séria, e foi logo dizendo – amiga esse negócio de mulher não gozar não existe o que existe é mulher que não é acariciada o suficiente e não é bem manipulada. – Você já ou ouviu falar no Kama Sutra? – Eu respondi não, o que é? </w:t>
      </w:r>
      <w:proofErr w:type="spellStart"/>
      <w:r>
        <w:rPr>
          <w:rFonts w:ascii="Montserrat" w:eastAsia="Montserrat" w:hAnsi="Montserrat" w:cs="Montserrat"/>
          <w:color w:val="000000"/>
          <w:sz w:val="28"/>
          <w:szCs w:val="28"/>
          <w:highlight w:val="white"/>
        </w:rPr>
        <w:t>é</w:t>
      </w:r>
      <w:proofErr w:type="spellEnd"/>
      <w:r>
        <w:rPr>
          <w:rFonts w:ascii="Montserrat" w:eastAsia="Montserrat" w:hAnsi="Montserrat" w:cs="Montserrat"/>
          <w:color w:val="000000"/>
          <w:sz w:val="28"/>
          <w:szCs w:val="28"/>
          <w:highlight w:val="white"/>
        </w:rPr>
        <w:t xml:space="preserve"> um livro que tem mostra um monte de posições que você vai deixar seu namorado doidinho por você, eu comecei a rir. – Ela não rir não é sério, eu peguei emprestado de uma amiga só para te mostrar, eu já conhecia, por que você acha que o Alex está comigo esses anos todos? – respondi por amor é claro, - eu acredito que ele me ama, mas hoje só amor não segura homem não amiga, tem que ter um borogodó.</w:t>
      </w:r>
    </w:p>
    <w:p w14:paraId="4B2AB612"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Kama Sutra – geralmente conhecido no mundo ocidental como </w:t>
      </w:r>
      <w:proofErr w:type="spellStart"/>
      <w:r>
        <w:rPr>
          <w:rFonts w:ascii="Montserrat" w:eastAsia="Montserrat" w:hAnsi="Montserrat" w:cs="Montserrat"/>
          <w:color w:val="000000"/>
          <w:sz w:val="28"/>
          <w:szCs w:val="28"/>
          <w:highlight w:val="white"/>
        </w:rPr>
        <w:t>kama</w:t>
      </w:r>
      <w:proofErr w:type="spellEnd"/>
      <w:r>
        <w:rPr>
          <w:rFonts w:ascii="Montserrat" w:eastAsia="Montserrat" w:hAnsi="Montserrat" w:cs="Montserrat"/>
          <w:color w:val="000000"/>
          <w:sz w:val="28"/>
          <w:szCs w:val="28"/>
          <w:highlight w:val="white"/>
        </w:rPr>
        <w:t xml:space="preserve"> sutra, foi um antigo texto indiano sobre o comportamento sexual humano, durante as antiguidades sendo amplamente considerado o trabalho definitivo sobre amor na literatura sânscrita (</w:t>
      </w:r>
      <w:proofErr w:type="spellStart"/>
      <w:r>
        <w:rPr>
          <w:rFonts w:ascii="Montserrat" w:eastAsia="Montserrat" w:hAnsi="Montserrat" w:cs="Montserrat"/>
          <w:color w:val="FF0000"/>
          <w:sz w:val="28"/>
          <w:szCs w:val="28"/>
          <w:highlight w:val="white"/>
        </w:rPr>
        <w:t>Wiikipédia</w:t>
      </w:r>
      <w:proofErr w:type="spellEnd"/>
      <w:r>
        <w:rPr>
          <w:rFonts w:ascii="Montserrat" w:eastAsia="Montserrat" w:hAnsi="Montserrat" w:cs="Montserrat"/>
          <w:color w:val="000000"/>
          <w:sz w:val="28"/>
          <w:szCs w:val="28"/>
          <w:highlight w:val="white"/>
        </w:rPr>
        <w:t xml:space="preserve">). Existem mais de vinte posições ousadas do </w:t>
      </w:r>
      <w:proofErr w:type="spellStart"/>
      <w:r>
        <w:rPr>
          <w:rFonts w:ascii="Montserrat" w:eastAsia="Montserrat" w:hAnsi="Montserrat" w:cs="Montserrat"/>
          <w:color w:val="000000"/>
          <w:sz w:val="28"/>
          <w:szCs w:val="28"/>
          <w:highlight w:val="white"/>
        </w:rPr>
        <w:t>kama</w:t>
      </w:r>
      <w:proofErr w:type="spellEnd"/>
      <w:r>
        <w:rPr>
          <w:rFonts w:ascii="Montserrat" w:eastAsia="Montserrat" w:hAnsi="Montserrat" w:cs="Montserrat"/>
          <w:color w:val="000000"/>
          <w:sz w:val="28"/>
          <w:szCs w:val="28"/>
          <w:highlight w:val="white"/>
        </w:rPr>
        <w:t xml:space="preserve"> sutra que são assim digamos tão complexas de seres executadas então Sarah é por mãos à obra e treiná-las e aprender a se tocar a se conhecer e fazer que o seu parceiro faça o mesmo </w:t>
      </w:r>
      <w:r>
        <w:rPr>
          <w:rFonts w:ascii="Montserrat" w:eastAsia="Montserrat" w:hAnsi="Montserrat" w:cs="Montserrat"/>
          <w:color w:val="000000"/>
          <w:sz w:val="28"/>
          <w:szCs w:val="28"/>
          <w:highlight w:val="white"/>
        </w:rPr>
        <w:lastRenderedPageBreak/>
        <w:t>com você – eu comecei a rir das posições e um misto de vergonha pois nunca tinha falado com tanta intimidade sobre sexo nem com minha ginecologista Dra. Claudia.</w:t>
      </w:r>
    </w:p>
    <w:p w14:paraId="4B2AB613"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Olha aqui Sarah, para de bobagem pois o </w:t>
      </w:r>
      <w:proofErr w:type="spellStart"/>
      <w:r>
        <w:rPr>
          <w:rFonts w:ascii="Montserrat" w:eastAsia="Montserrat" w:hAnsi="Montserrat" w:cs="Montserrat"/>
          <w:color w:val="000000"/>
          <w:sz w:val="28"/>
          <w:szCs w:val="28"/>
          <w:highlight w:val="white"/>
        </w:rPr>
        <w:t>kama</w:t>
      </w:r>
      <w:proofErr w:type="spellEnd"/>
      <w:r>
        <w:rPr>
          <w:rFonts w:ascii="Montserrat" w:eastAsia="Montserrat" w:hAnsi="Montserrat" w:cs="Montserrat"/>
          <w:color w:val="000000"/>
          <w:sz w:val="28"/>
          <w:szCs w:val="28"/>
          <w:highlight w:val="white"/>
        </w:rPr>
        <w:t xml:space="preserve"> sutra foi escrito há séculos e tem ajudado casais no mundo inteiro a ter relações de amor e sexuais mais prazerosas e até terapeutas também usam.  Sexo é muito bom, é relaxante, e faz até bem para a saúde, mas só quando é bom para os dois Sarah. Você é minha amiga, eu tenho o direito de falar assim com você:  para de ser boba de querer agradar aos homens acreditando que assim algum deles vai te amar e ser pai para seus filhos eles não precisam de pai. O que eles querem é uma mãe feliz!</w:t>
      </w:r>
    </w:p>
    <w:p w14:paraId="4B2AB614"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Sarah minha filha, minha amiga querida você tem que aprender a gozar, já te falei que gozar você tem que se apalpar, se tocar em suas zonas erógenas e sentir onde você se excita mais e ter coragem de dizer ao seu parceiro onde ele deve te tocar, onde você gosta e isso vai liberar </w:t>
      </w:r>
      <w:proofErr w:type="spellStart"/>
      <w:r>
        <w:rPr>
          <w:rFonts w:ascii="Montserrat" w:eastAsia="Montserrat" w:hAnsi="Montserrat" w:cs="Montserrat"/>
          <w:color w:val="000000"/>
          <w:sz w:val="28"/>
          <w:szCs w:val="28"/>
          <w:highlight w:val="white"/>
        </w:rPr>
        <w:t>otoxicina</w:t>
      </w:r>
      <w:proofErr w:type="spellEnd"/>
      <w:r>
        <w:rPr>
          <w:rFonts w:ascii="Montserrat" w:eastAsia="Montserrat" w:hAnsi="Montserrat" w:cs="Montserrat"/>
          <w:color w:val="000000"/>
          <w:sz w:val="28"/>
          <w:szCs w:val="28"/>
          <w:highlight w:val="white"/>
        </w:rPr>
        <w:t>, e...., fazer sexo oral e pedir para ele fazer em você também Sarah, tem coisas que funciona com umas pessoas e não funciona com outras por exemplo tem homens que bebe e não consegue ter ereção e outros que basta tomar uns drinques e ficam excitados a noite inteira.</w:t>
      </w:r>
    </w:p>
    <w:p w14:paraId="4B2AB615" w14:textId="71191FD3"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Olha toma, leva o livro do </w:t>
      </w:r>
      <w:r w:rsidR="00362E5A">
        <w:rPr>
          <w:rFonts w:ascii="Montserrat" w:eastAsia="Montserrat" w:hAnsi="Montserrat" w:cs="Montserrat"/>
          <w:color w:val="000000"/>
          <w:sz w:val="28"/>
          <w:szCs w:val="28"/>
          <w:highlight w:val="white"/>
        </w:rPr>
        <w:t>Kama</w:t>
      </w:r>
      <w:r>
        <w:rPr>
          <w:rFonts w:ascii="Montserrat" w:eastAsia="Montserrat" w:hAnsi="Montserrat" w:cs="Montserrat"/>
          <w:color w:val="000000"/>
          <w:sz w:val="28"/>
          <w:szCs w:val="28"/>
          <w:highlight w:val="white"/>
        </w:rPr>
        <w:t xml:space="preserve"> </w:t>
      </w:r>
      <w:r w:rsidR="00362E5A">
        <w:rPr>
          <w:rFonts w:ascii="Montserrat" w:eastAsia="Montserrat" w:hAnsi="Montserrat" w:cs="Montserrat"/>
          <w:color w:val="000000"/>
          <w:sz w:val="28"/>
          <w:szCs w:val="28"/>
          <w:highlight w:val="white"/>
        </w:rPr>
        <w:t>S</w:t>
      </w:r>
      <w:r>
        <w:rPr>
          <w:rFonts w:ascii="Montserrat" w:eastAsia="Montserrat" w:hAnsi="Montserrat" w:cs="Montserrat"/>
          <w:color w:val="000000"/>
          <w:sz w:val="28"/>
          <w:szCs w:val="28"/>
          <w:highlight w:val="white"/>
        </w:rPr>
        <w:t xml:space="preserve">utra leva para casa e ler e vai tentando mesmo na imaginação fazer as posições diferentes.  </w:t>
      </w:r>
    </w:p>
    <w:p w14:paraId="4B2AB616" w14:textId="77777777" w:rsidR="001E7733" w:rsidRDefault="00F81938">
      <w:pPr>
        <w:ind w:left="1" w:hanging="3"/>
        <w:jc w:val="both"/>
        <w:rPr>
          <w:rFonts w:ascii="Montserrat" w:eastAsia="Montserrat" w:hAnsi="Montserrat" w:cs="Montserrat"/>
          <w:color w:val="000000"/>
          <w:sz w:val="28"/>
          <w:szCs w:val="28"/>
          <w:highlight w:val="white"/>
        </w:rPr>
      </w:pPr>
      <w:proofErr w:type="gramStart"/>
      <w:r>
        <w:rPr>
          <w:rFonts w:ascii="Montserrat" w:eastAsia="Montserrat" w:hAnsi="Montserrat" w:cs="Montserrat"/>
          <w:color w:val="000000"/>
          <w:sz w:val="28"/>
          <w:szCs w:val="28"/>
          <w:highlight w:val="white"/>
        </w:rPr>
        <w:t>.-</w:t>
      </w:r>
      <w:proofErr w:type="gramEnd"/>
      <w:r>
        <w:rPr>
          <w:rFonts w:ascii="Montserrat" w:eastAsia="Montserrat" w:hAnsi="Montserrat" w:cs="Montserrat"/>
          <w:color w:val="000000"/>
          <w:sz w:val="28"/>
          <w:szCs w:val="28"/>
          <w:highlight w:val="white"/>
        </w:rPr>
        <w:t xml:space="preserve"> homens adora gemidos</w:t>
      </w:r>
    </w:p>
    <w:p w14:paraId="4B2AB617" w14:textId="6246E8B5"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w:t>
      </w:r>
      <w:r w:rsidR="00A2242C">
        <w:rPr>
          <w:rFonts w:ascii="Montserrat" w:eastAsia="Montserrat" w:hAnsi="Montserrat" w:cs="Montserrat"/>
          <w:color w:val="000000"/>
          <w:sz w:val="28"/>
          <w:szCs w:val="28"/>
          <w:highlight w:val="white"/>
        </w:rPr>
        <w:t>Posição</w:t>
      </w:r>
      <w:r>
        <w:rPr>
          <w:rFonts w:ascii="Montserrat" w:eastAsia="Montserrat" w:hAnsi="Montserrat" w:cs="Montserrat"/>
          <w:color w:val="000000"/>
          <w:sz w:val="28"/>
          <w:szCs w:val="28"/>
          <w:highlight w:val="white"/>
        </w:rPr>
        <w:t xml:space="preserve"> diferentes:  exemplo cavalgada invertida, você sentada em cima do homem de preferência de costas, para ele poder ver e pegar na sua bunda.</w:t>
      </w:r>
    </w:p>
    <w:p w14:paraId="4B2AB618"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Masturbe-se – os homens adoram ver as mulheres se masturbarem com os dedos ou com os vibradores.</w:t>
      </w:r>
    </w:p>
    <w:p w14:paraId="4B2AB619"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 xml:space="preserve">-Conversa picante- falar o dia inteiro sobre sexo com palavras picantes. Exemplo: hoje eu quero você todinho dentro de mim já estou toda molhadinha. Não vejo a hora de você chegar pois estou para trepar com você </w:t>
      </w:r>
    </w:p>
    <w:p w14:paraId="4B2AB61A"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Sarah você não pode ter vergonha de falar com seu parceiro o que você gosta ou não gosta na cama, por exemplo se você não gosta que seu parceiro/namorado ejacule na sua boca durante o sexo oral fale com ele, que você não gosta e porque também Sarah é possível pegar o vírus do HPV fazendo sexo oral sem camisinha, você sabia dona Sarah? </w:t>
      </w:r>
    </w:p>
    <w:p w14:paraId="4B2AB61B" w14:textId="3D3FAE79"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O meu coração quase parou naquele minuto que ela falou isso comigo, pois Dra. Claudia já havia me alertado sobre esse assunto e eu nunca tive coragem de dizer para eles não gozarem na minha boca e eu odiava</w:t>
      </w:r>
      <w:sdt>
        <w:sdtPr>
          <w:tag w:val="goog_rdk_52"/>
          <w:id w:val="-851948335"/>
        </w:sdtPr>
        <w:sdtEndPr/>
        <w:sdtContent>
          <w:ins w:id="68" w:author="neidelima2022@outlook.com.br" w:date="2021-08-17T16:17:00Z">
            <w:r>
              <w:rPr>
                <w:rFonts w:ascii="Montserrat" w:eastAsia="Montserrat" w:hAnsi="Montserrat" w:cs="Montserrat"/>
                <w:color w:val="000000"/>
                <w:sz w:val="28"/>
                <w:szCs w:val="28"/>
                <w:highlight w:val="white"/>
              </w:rPr>
              <w:t>,</w:t>
            </w:r>
          </w:ins>
        </w:sdtContent>
      </w:sdt>
      <w:r>
        <w:rPr>
          <w:rFonts w:ascii="Montserrat" w:eastAsia="Montserrat" w:hAnsi="Montserrat" w:cs="Montserrat"/>
          <w:color w:val="000000"/>
          <w:sz w:val="28"/>
          <w:szCs w:val="28"/>
          <w:highlight w:val="white"/>
        </w:rPr>
        <w:t xml:space="preserve"> mas não tinha coragem de dizer pois eu sempre queria agradá-los. A partir desse momento comecei a ficar preocupada com esse tal vírus HPV na garganta. Mas continuei sem coragem de falar com meu namorado que eu não queria fazer mais. Mas ele adorou quando eu trouxe as novas posições do </w:t>
      </w:r>
      <w:r w:rsidR="007022FE">
        <w:rPr>
          <w:rFonts w:ascii="Montserrat" w:eastAsia="Montserrat" w:hAnsi="Montserrat" w:cs="Montserrat"/>
          <w:color w:val="000000"/>
          <w:sz w:val="28"/>
          <w:szCs w:val="28"/>
          <w:highlight w:val="white"/>
        </w:rPr>
        <w:t>Kama</w:t>
      </w:r>
      <w:r>
        <w:rPr>
          <w:rFonts w:ascii="Montserrat" w:eastAsia="Montserrat" w:hAnsi="Montserrat" w:cs="Montserrat"/>
          <w:color w:val="000000"/>
          <w:sz w:val="28"/>
          <w:szCs w:val="28"/>
          <w:highlight w:val="white"/>
        </w:rPr>
        <w:t xml:space="preserve"> </w:t>
      </w:r>
      <w:r w:rsidR="007022FE">
        <w:rPr>
          <w:rFonts w:ascii="Montserrat" w:eastAsia="Montserrat" w:hAnsi="Montserrat" w:cs="Montserrat"/>
          <w:color w:val="000000"/>
          <w:sz w:val="28"/>
          <w:szCs w:val="28"/>
          <w:highlight w:val="white"/>
        </w:rPr>
        <w:t>S</w:t>
      </w:r>
      <w:r>
        <w:rPr>
          <w:rFonts w:ascii="Montserrat" w:eastAsia="Montserrat" w:hAnsi="Montserrat" w:cs="Montserrat"/>
          <w:color w:val="000000"/>
          <w:sz w:val="28"/>
          <w:szCs w:val="28"/>
          <w:highlight w:val="white"/>
        </w:rPr>
        <w:t>utra.</w:t>
      </w:r>
    </w:p>
    <w:p w14:paraId="4B2AB61C"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 a partir daí a nossa relação sexual melhorou muito, ele estava encantado e feliz e queria que a gente se encontrasse mais vezes por semana. Às vezes eu sentia uma vergonha aqui, outra ali, mas o mais importante é que estávamos ultrapassando barreiras e medos e eu estava descobrindo prazer em pequenas coisas que nunca julguei que encontraria. Enfim eu descobrir que inovar no sexo é ter muito mais prazer.  </w:t>
      </w:r>
    </w:p>
    <w:p w14:paraId="4B2AB61D"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Assim, quando saíamos não íamos mais aos barzinhos e nem ao cinema, só queria ir direto ao motel aproveitar a nova Sarah. Então quando eu começar me arrumar para irmos embora todas as vezes era a mesma coisa- você já quer ir embora meu amor? É </w:t>
      </w:r>
      <w:r>
        <w:rPr>
          <w:rFonts w:ascii="Montserrat" w:eastAsia="Montserrat" w:hAnsi="Montserrat" w:cs="Montserrat"/>
          <w:color w:val="000000"/>
          <w:sz w:val="28"/>
          <w:szCs w:val="28"/>
          <w:highlight w:val="white"/>
        </w:rPr>
        <w:lastRenderedPageBreak/>
        <w:t>tão cedo ainda, você sabe que não gosto de chegar tarde em casa eu tenho dois filhos para dar exemplo.</w:t>
      </w:r>
    </w:p>
    <w:p w14:paraId="4B2AB61E"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Olha aqui Sarah você sabe que você não é a única mulher no mundo né? Eu gosto de você, o sexo entre nós ultimamente está sendo nota dez, mas para mim uma trepadinha e correr para casa para não dar mau exemplo para filhos adultos é demais para mim, você não acha? Eu? Eu não acho porque não perdi nada se eu achar eu entrego porque o dono deve estar procurando – falei e dei uma risada - ele virou uma fera. Eu disse calmamente você vai me levar para casa ou eu vou chamar um taxi – Eu vou te levar, mas isso é uma sacanagem o que está fazendo comigo.</w:t>
      </w:r>
    </w:p>
    <w:p w14:paraId="4B2AB61F"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Cheguei em casa o Andrew e a Luciana estavam namorando no sofá e Mel sentada a mesa rodeada de livros mal a via. Dei boa, todos responderam tão felizes como se tivessem dias e não horas que não nos víamos. Eu sorri e pensando – esta é uma felicidade que homem nenhum, sexo nenhum pode ser melhor e no fundo do meu coração eu dirigi a Deus um muito obrigado Deus!</w:t>
      </w:r>
    </w:p>
    <w:p w14:paraId="4B2AB620"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Eu aqui não quero acusar um livro o Kama Sutra, nem minha amiga Kati que me ensinou a ser uma mulher mais sedutora, agora eu sei o significado, mas sei que depois que li esse livro eu me tornei a mulher boa de cama, a gostosa, a que faz tudo na cama para agradar um homem, e sempre que pedia meu parceiro para usar o preservativo, vinham com a mesma história – não se preocupe gata sou um homem saudável, não vou passar nenhuma doença para você, pode ficar tranquila – não sei se eu acreditava mesmo, eu  só queria agradar, mas sempre fazíamos sexo sem camisinha.</w:t>
      </w:r>
    </w:p>
    <w:p w14:paraId="4B2AB621" w14:textId="77777777" w:rsidR="001E7733" w:rsidRDefault="001E7733">
      <w:pPr>
        <w:ind w:left="1" w:hanging="3"/>
        <w:jc w:val="both"/>
        <w:rPr>
          <w:rFonts w:ascii="Montserrat" w:eastAsia="Montserrat" w:hAnsi="Montserrat" w:cs="Montserrat"/>
          <w:color w:val="000000"/>
          <w:sz w:val="28"/>
          <w:szCs w:val="28"/>
          <w:highlight w:val="white"/>
        </w:rPr>
      </w:pPr>
    </w:p>
    <w:p w14:paraId="4B2AB622" w14:textId="77777777" w:rsidR="001E7733" w:rsidRDefault="001E7733">
      <w:pPr>
        <w:ind w:left="1" w:hanging="3"/>
        <w:jc w:val="both"/>
        <w:rPr>
          <w:rFonts w:ascii="Montserrat" w:eastAsia="Montserrat" w:hAnsi="Montserrat" w:cs="Montserrat"/>
          <w:color w:val="000000"/>
          <w:sz w:val="28"/>
          <w:szCs w:val="28"/>
          <w:highlight w:val="white"/>
        </w:rPr>
      </w:pPr>
    </w:p>
    <w:p w14:paraId="4B2AB623" w14:textId="77777777" w:rsidR="001E7733" w:rsidRDefault="001E7733">
      <w:pPr>
        <w:ind w:left="1" w:hanging="3"/>
        <w:jc w:val="both"/>
        <w:rPr>
          <w:rFonts w:ascii="Montserrat" w:eastAsia="Montserrat" w:hAnsi="Montserrat" w:cs="Montserrat"/>
          <w:color w:val="000000"/>
          <w:sz w:val="28"/>
          <w:szCs w:val="28"/>
          <w:highlight w:val="white"/>
        </w:rPr>
      </w:pPr>
    </w:p>
    <w:p w14:paraId="4B2AB62B" w14:textId="22A6D516" w:rsidR="001E7733" w:rsidRDefault="000C0336">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C</w:t>
      </w:r>
      <w:r w:rsidR="00F81938">
        <w:rPr>
          <w:rFonts w:ascii="Montserrat" w:eastAsia="Montserrat" w:hAnsi="Montserrat" w:cs="Montserrat"/>
          <w:color w:val="000000"/>
          <w:sz w:val="28"/>
          <w:szCs w:val="28"/>
          <w:highlight w:val="white"/>
        </w:rPr>
        <w:t>APITULO 1</w:t>
      </w:r>
      <w:r w:rsidR="00F5009E">
        <w:rPr>
          <w:rFonts w:ascii="Montserrat" w:eastAsia="Montserrat" w:hAnsi="Montserrat" w:cs="Montserrat"/>
          <w:color w:val="000000"/>
          <w:sz w:val="28"/>
          <w:szCs w:val="28"/>
          <w:highlight w:val="white"/>
        </w:rPr>
        <w:t>8</w:t>
      </w:r>
    </w:p>
    <w:p w14:paraId="4B2AB62C"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AMOR PARA SEMPRE?</w:t>
      </w:r>
    </w:p>
    <w:p w14:paraId="4B2AB62D"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 xml:space="preserve">Em um Seminário onde trabalhei como </w:t>
      </w:r>
      <w:proofErr w:type="spellStart"/>
      <w:r>
        <w:rPr>
          <w:rFonts w:ascii="Montserrat" w:eastAsia="Montserrat" w:hAnsi="Montserrat" w:cs="Montserrat"/>
          <w:color w:val="000000"/>
          <w:sz w:val="28"/>
          <w:szCs w:val="28"/>
          <w:highlight w:val="white"/>
        </w:rPr>
        <w:t>Free</w:t>
      </w:r>
      <w:proofErr w:type="spellEnd"/>
      <w:r>
        <w:rPr>
          <w:rFonts w:ascii="Montserrat" w:eastAsia="Montserrat" w:hAnsi="Montserrat" w:cs="Montserrat"/>
          <w:color w:val="000000"/>
          <w:sz w:val="28"/>
          <w:szCs w:val="28"/>
          <w:highlight w:val="white"/>
        </w:rPr>
        <w:t xml:space="preserve"> </w:t>
      </w:r>
      <w:proofErr w:type="spellStart"/>
      <w:r>
        <w:rPr>
          <w:rFonts w:ascii="Montserrat" w:eastAsia="Montserrat" w:hAnsi="Montserrat" w:cs="Montserrat"/>
          <w:color w:val="000000"/>
          <w:sz w:val="28"/>
          <w:szCs w:val="28"/>
          <w:highlight w:val="white"/>
        </w:rPr>
        <w:t>lancer</w:t>
      </w:r>
      <w:proofErr w:type="spellEnd"/>
      <w:r>
        <w:rPr>
          <w:rFonts w:ascii="Montserrat" w:eastAsia="Montserrat" w:hAnsi="Montserrat" w:cs="Montserrat"/>
          <w:color w:val="000000"/>
          <w:sz w:val="28"/>
          <w:szCs w:val="28"/>
          <w:highlight w:val="white"/>
        </w:rPr>
        <w:t xml:space="preserve"> eu conheci um homem lindo, negro, alto com 1,95m, forte, com um sorriso lindo. Apesar de ter casado com homem branco e todos os homens com quem relacionei e acreditei que estava apaixonada ou amando eram brancos. Eu nunca tinha ficado com um homem negro.</w:t>
      </w:r>
    </w:p>
    <w:p w14:paraId="4B2AB62E"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Mas, aquele negro parecia um deus de ébano, apesar de ter pouca melanina e os traços mais europeus que africanos, ele era negro e andava ou desfilava seus quase dois metros de altura e de puros músculos e ainda carregava consigo um dos sorrisos mais lindos que eu já vira.</w:t>
      </w:r>
    </w:p>
    <w:p w14:paraId="4B2AB62F"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Seus dentes pareciam pérolas. Seu sorriso não era aberto, grande, mas estava sempre com a boca meio aberta, num pequeno sorriso como se sorrisse pra si mesmo.</w:t>
      </w:r>
    </w:p>
    <w:p w14:paraId="4B2AB630" w14:textId="77777777" w:rsidR="001E7733" w:rsidRDefault="00F81938">
      <w:pPr>
        <w:ind w:left="1" w:hanging="3"/>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Pronto, isso foi o suficiente para que eu me sentisse apaixonada. Já fechava os olhos imaginando o Senhor Negro Lindo me fazendo declarações de amor.</w:t>
      </w:r>
      <w:r>
        <w:rPr>
          <w:rFonts w:ascii="Montserrat" w:eastAsia="Montserrat" w:hAnsi="Montserrat" w:cs="Montserrat"/>
          <w:color w:val="000000"/>
          <w:sz w:val="28"/>
          <w:szCs w:val="28"/>
        </w:rPr>
        <w:t xml:space="preserve"> </w:t>
      </w:r>
      <w:r>
        <w:rPr>
          <w:rFonts w:ascii="Montserrat" w:eastAsia="Montserrat" w:hAnsi="Montserrat" w:cs="Montserrat"/>
          <w:color w:val="000000"/>
          <w:sz w:val="28"/>
          <w:szCs w:val="28"/>
          <w:highlight w:val="white"/>
        </w:rPr>
        <w:t xml:space="preserve">Estava simplesmente pisando em nuvens, meu sorriso se alargara e meus olhos já brilhavam, imaginando amando e sendo amada pelo deus NEGRO. O sonho virou realidade o Sr. </w:t>
      </w:r>
      <w:proofErr w:type="gramStart"/>
      <w:r>
        <w:rPr>
          <w:rFonts w:ascii="Montserrat" w:eastAsia="Montserrat" w:hAnsi="Montserrat" w:cs="Montserrat"/>
          <w:color w:val="000000"/>
          <w:sz w:val="28"/>
          <w:szCs w:val="28"/>
          <w:highlight w:val="white"/>
        </w:rPr>
        <w:t>deus</w:t>
      </w:r>
      <w:proofErr w:type="gramEnd"/>
      <w:r>
        <w:rPr>
          <w:rFonts w:ascii="Montserrat" w:eastAsia="Montserrat" w:hAnsi="Montserrat" w:cs="Montserrat"/>
          <w:color w:val="000000"/>
          <w:sz w:val="28"/>
          <w:szCs w:val="28"/>
          <w:highlight w:val="white"/>
        </w:rPr>
        <w:t xml:space="preserve"> NEGRO LINDO chegou perto de mim e falou que era bela. Eu? Quase desmaiara de emoção! Sim você é bela moça. Você também eu gaguejei. Qual seu nome? Eu? </w:t>
      </w:r>
      <w:proofErr w:type="spellStart"/>
      <w:r>
        <w:rPr>
          <w:rFonts w:ascii="Montserrat" w:eastAsia="Montserrat" w:hAnsi="Montserrat" w:cs="Montserrat"/>
          <w:color w:val="000000"/>
          <w:sz w:val="28"/>
          <w:szCs w:val="28"/>
          <w:highlight w:val="white"/>
        </w:rPr>
        <w:t>Saaarra</w:t>
      </w:r>
      <w:proofErr w:type="spellEnd"/>
      <w:r>
        <w:rPr>
          <w:rFonts w:ascii="Montserrat" w:eastAsia="Montserrat" w:hAnsi="Montserrat" w:cs="Montserrat"/>
          <w:color w:val="000000"/>
          <w:sz w:val="28"/>
          <w:szCs w:val="28"/>
          <w:highlight w:val="white"/>
        </w:rPr>
        <w:t xml:space="preserve"> as palavras doíam quando saíam, me faltava o ar, aliás o chão também parecia sumir sob meus pés!</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 xml:space="preserve">E o Sr. </w:t>
      </w:r>
      <w:proofErr w:type="gramStart"/>
      <w:r>
        <w:rPr>
          <w:rFonts w:ascii="Montserrat" w:eastAsia="Montserrat" w:hAnsi="Montserrat" w:cs="Montserrat"/>
          <w:color w:val="000000"/>
          <w:sz w:val="28"/>
          <w:szCs w:val="28"/>
          <w:highlight w:val="white"/>
        </w:rPr>
        <w:t>deus</w:t>
      </w:r>
      <w:proofErr w:type="gramEnd"/>
      <w:r>
        <w:rPr>
          <w:rFonts w:ascii="Montserrat" w:eastAsia="Montserrat" w:hAnsi="Montserrat" w:cs="Montserrat"/>
          <w:color w:val="000000"/>
          <w:sz w:val="28"/>
          <w:szCs w:val="28"/>
          <w:highlight w:val="white"/>
        </w:rPr>
        <w:t xml:space="preserve"> NEGRO Lindo, continuava a me falar e eu quase não o ouvia, pois estava embasbacada, pois estava num estado, num plano que ficava entre o céu e a terra. Sarah, aqui está meu </w:t>
      </w:r>
      <w:r>
        <w:rPr>
          <w:rFonts w:ascii="Montserrat" w:eastAsia="Montserrat" w:hAnsi="Montserrat" w:cs="Montserrat"/>
          <w:color w:val="000000"/>
          <w:sz w:val="28"/>
          <w:szCs w:val="28"/>
          <w:highlight w:val="white"/>
        </w:rPr>
        <w:lastRenderedPageBreak/>
        <w:t>cartão, espero que possamos conversar novamente. Estiquei a mão para pegar o cartão como se ele estivesse me dando uma barra de ouro maciço, tal era a minha emoção.</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Li o cartão</w:t>
      </w:r>
      <w:r>
        <w:rPr>
          <w:rFonts w:ascii="Montserrat" w:eastAsia="Montserrat" w:hAnsi="Montserrat" w:cs="Montserrat"/>
          <w:color w:val="000000"/>
          <w:sz w:val="28"/>
          <w:szCs w:val="28"/>
        </w:rPr>
        <w:t xml:space="preserve"> </w:t>
      </w:r>
      <w:r>
        <w:rPr>
          <w:rFonts w:ascii="Montserrat" w:eastAsia="Montserrat" w:hAnsi="Montserrat" w:cs="Montserrat"/>
          <w:color w:val="000000"/>
          <w:sz w:val="28"/>
          <w:szCs w:val="28"/>
          <w:highlight w:val="white"/>
        </w:rPr>
        <w:t>Edson William Santos - Advogado</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 xml:space="preserve">Você pode me dar o número de seu telefone? </w:t>
      </w:r>
      <w:proofErr w:type="spellStart"/>
      <w:r>
        <w:rPr>
          <w:rFonts w:ascii="Montserrat" w:eastAsia="Montserrat" w:hAnsi="Montserrat" w:cs="Montserrat"/>
          <w:color w:val="000000"/>
          <w:sz w:val="28"/>
          <w:szCs w:val="28"/>
          <w:highlight w:val="white"/>
        </w:rPr>
        <w:t>Siiiiimmmmm</w:t>
      </w:r>
      <w:proofErr w:type="spellEnd"/>
      <w:r>
        <w:rPr>
          <w:rFonts w:ascii="Montserrat" w:eastAsia="Montserrat" w:hAnsi="Montserrat" w:cs="Montserrat"/>
          <w:color w:val="000000"/>
          <w:sz w:val="28"/>
          <w:szCs w:val="28"/>
          <w:highlight w:val="white"/>
        </w:rPr>
        <w:t>,</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Ele anotou num pedaço de papel.</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 xml:space="preserve">No mesmo dia à noite o Dr. Negro lindo, ligou para mim </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E aí bela!</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Meu coração batia tão alto que fiquei com vergonha achando que ele poderia ouvir do outro lado da linha telefônica.</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Oi lindão!</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Já está no Centro de Convenções? Simmmm Daqui a pouco vou te ver. Já, já chego aí. Quando ele chegou de longe eu o vi! Ele chegou perto, trocou algumas palavras comigo e virou as costas já falando com uns amigos e colegas de profissão.</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Era o último dia do seminário e teria um show de encerramento. Todas as recepcionistas que trabalharam no evento, depois que todos os convidados estivessem sentados, acomodados e víssemos que nada lhes faltassem.</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As recepcionistas poderiam assistir ao show. Sentei no fundo do salão onde elas poderiam sentar. Em meio à penumbra descobri que estava sentada justo ao lado do deus negro lindo. Prendeu a respiração e tentou se levantar</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Mas, ele deu o sorriso mais lindo do mundo e lhe disse:</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Guardei esse lugar para você minha bela! Pensei com o coração aos pulos: Mais um “amor” para você SARAH.</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Naquela mesma noite o Dr. Negro Lindo, com toda a gentileza do mundo me ofereceu uma carona, estava com um carro alugado pois morava em outro Estado. E foi assim que com aquele sorriso de derreter um iceberg que o deus Negro lindo começou.</w:t>
      </w:r>
    </w:p>
    <w:sdt>
      <w:sdtPr>
        <w:tag w:val="goog_rdk_53"/>
        <w:id w:val="962382462"/>
      </w:sdtPr>
      <w:sdtEndPr/>
      <w:sdtContent>
        <w:p w14:paraId="4B2AB631" w14:textId="77777777" w:rsidR="001E7733" w:rsidRPr="001E7733" w:rsidRDefault="00F81938">
          <w:pPr>
            <w:ind w:left="0" w:hanging="2"/>
            <w:rPr>
              <w:rPrChange w:id="69" w:author="neidelima2022@outlook.com.br" w:date="2021-07-25T12:22:00Z">
                <w:rPr>
                  <w:rFonts w:ascii="Montserrat" w:eastAsia="Montserrat" w:hAnsi="Montserrat" w:cs="Montserrat"/>
                  <w:color w:val="000000"/>
                  <w:sz w:val="28"/>
                  <w:szCs w:val="28"/>
                  <w:highlight w:val="white"/>
                </w:rPr>
              </w:rPrChange>
            </w:rPr>
            <w:pPrChange w:id="70" w:author="neidelima2022@outlook.com.br" w:date="2021-07-25T12:22:00Z">
              <w:pPr>
                <w:ind w:left="0" w:hanging="2"/>
                <w:jc w:val="both"/>
              </w:pPr>
            </w:pPrChange>
          </w:pPr>
          <w:r>
            <w:rPr>
              <w:rFonts w:ascii="Montserrat" w:eastAsia="Montserrat" w:hAnsi="Montserrat" w:cs="Montserrat"/>
              <w:color w:val="000000"/>
              <w:sz w:val="28"/>
              <w:szCs w:val="28"/>
              <w:highlight w:val="white"/>
            </w:rPr>
            <w:t xml:space="preserve">Você é muito bela Sarah, gostei de você assim que a vi. Pronto eu sabia que estava perdida, fui para o hotel dele e nessa mesma noite fiz sexo oral nele. Claro que ele queria mais, mas por mais que estivesse “amando” à primeira vista nunca fazia sexo na primeira vez, não me sentia </w:t>
          </w:r>
          <w:proofErr w:type="spellStart"/>
          <w:r>
            <w:rPr>
              <w:rFonts w:ascii="Montserrat" w:eastAsia="Montserrat" w:hAnsi="Montserrat" w:cs="Montserrat"/>
              <w:color w:val="000000"/>
              <w:sz w:val="28"/>
              <w:szCs w:val="28"/>
              <w:highlight w:val="white"/>
            </w:rPr>
            <w:t>a</w:t>
          </w:r>
          <w:proofErr w:type="spellEnd"/>
          <w:r>
            <w:rPr>
              <w:rFonts w:ascii="Montserrat" w:eastAsia="Montserrat" w:hAnsi="Montserrat" w:cs="Montserrat"/>
              <w:color w:val="000000"/>
              <w:sz w:val="28"/>
              <w:szCs w:val="28"/>
              <w:highlight w:val="white"/>
            </w:rPr>
            <w:t xml:space="preserve"> vontade</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Está por onde perguntei?</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No hotel, vem aqui, quero te ver antes de ir embora. Claro que fui, imagina se eu resistiria a um convite de um deus daqueles, além de lindo, educado, gentil e como pude provar muito gostoso! Claro fizemos muito sexo e para variar sem camisinha. Pronto....estava completamente apaixonada</w:t>
          </w:r>
        </w:p>
      </w:sdtContent>
    </w:sdt>
    <w:p w14:paraId="4B2AB632"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Ele voltou para seu Estado e eu gostava tanto de você. O lindão continuou me dando corda, sempre me ligava me chamava de “minha bela”. Nunca falou que me amava, nem que estava apaixonado. Às vezes eu me pegava pensando que aquilo tudo era um conto de fadas que não tinha nada para dar certo, aí eu lembrava daquele largo e descontraído sorriso de garoto que fazia meu coração derreter para eu esquecer todas as preocupações.</w:t>
      </w:r>
    </w:p>
    <w:p w14:paraId="4B2AB633" w14:textId="77777777" w:rsidR="001E7733" w:rsidRDefault="001E7733">
      <w:pPr>
        <w:ind w:left="1" w:hanging="3"/>
        <w:jc w:val="both"/>
        <w:rPr>
          <w:rFonts w:ascii="Montserrat" w:eastAsia="Montserrat" w:hAnsi="Montserrat" w:cs="Montserrat"/>
          <w:color w:val="000000"/>
          <w:sz w:val="28"/>
          <w:szCs w:val="28"/>
          <w:highlight w:val="white"/>
        </w:rPr>
      </w:pPr>
    </w:p>
    <w:p w14:paraId="4B2AB634" w14:textId="77777777" w:rsidR="001E7733" w:rsidRDefault="001E7733">
      <w:pPr>
        <w:ind w:left="1" w:hanging="3"/>
        <w:jc w:val="both"/>
        <w:rPr>
          <w:rFonts w:ascii="Montserrat" w:eastAsia="Montserrat" w:hAnsi="Montserrat" w:cs="Montserrat"/>
          <w:color w:val="000000"/>
          <w:sz w:val="28"/>
          <w:szCs w:val="28"/>
          <w:highlight w:val="white"/>
        </w:rPr>
      </w:pPr>
    </w:p>
    <w:p w14:paraId="4B2AB635" w14:textId="77777777" w:rsidR="001E7733" w:rsidRDefault="001E7733">
      <w:pPr>
        <w:ind w:left="1" w:hanging="3"/>
        <w:jc w:val="both"/>
        <w:rPr>
          <w:rFonts w:ascii="Montserrat" w:eastAsia="Montserrat" w:hAnsi="Montserrat" w:cs="Montserrat"/>
          <w:color w:val="000000"/>
          <w:sz w:val="28"/>
          <w:szCs w:val="28"/>
          <w:highlight w:val="white"/>
        </w:rPr>
      </w:pPr>
    </w:p>
    <w:p w14:paraId="4B2AB636" w14:textId="77777777" w:rsidR="001E7733" w:rsidRDefault="001E7733">
      <w:pPr>
        <w:ind w:left="1" w:hanging="3"/>
        <w:jc w:val="both"/>
        <w:rPr>
          <w:rFonts w:ascii="Montserrat" w:eastAsia="Montserrat" w:hAnsi="Montserrat" w:cs="Montserrat"/>
          <w:color w:val="000000"/>
          <w:sz w:val="28"/>
          <w:szCs w:val="28"/>
          <w:highlight w:val="white"/>
        </w:rPr>
      </w:pPr>
    </w:p>
    <w:p w14:paraId="4B2AB637" w14:textId="77777777" w:rsidR="001E7733" w:rsidRDefault="001E7733">
      <w:pPr>
        <w:ind w:left="1" w:hanging="3"/>
        <w:jc w:val="both"/>
        <w:rPr>
          <w:rFonts w:ascii="Montserrat" w:eastAsia="Montserrat" w:hAnsi="Montserrat" w:cs="Montserrat"/>
          <w:color w:val="000000"/>
          <w:sz w:val="28"/>
          <w:szCs w:val="28"/>
          <w:highlight w:val="white"/>
        </w:rPr>
      </w:pPr>
    </w:p>
    <w:p w14:paraId="3B39A876" w14:textId="77777777" w:rsidR="000C0336" w:rsidRDefault="000C0336">
      <w:pPr>
        <w:ind w:left="1" w:hanging="3"/>
        <w:jc w:val="both"/>
        <w:rPr>
          <w:rFonts w:ascii="Montserrat" w:eastAsia="Montserrat" w:hAnsi="Montserrat" w:cs="Montserrat"/>
          <w:color w:val="000000"/>
          <w:sz w:val="28"/>
          <w:szCs w:val="28"/>
          <w:highlight w:val="white"/>
        </w:rPr>
      </w:pPr>
    </w:p>
    <w:p w14:paraId="661588ED" w14:textId="77777777" w:rsidR="000C0336" w:rsidRDefault="000C0336">
      <w:pPr>
        <w:ind w:left="1" w:hanging="3"/>
        <w:jc w:val="both"/>
        <w:rPr>
          <w:rFonts w:ascii="Montserrat" w:eastAsia="Montserrat" w:hAnsi="Montserrat" w:cs="Montserrat"/>
          <w:color w:val="000000"/>
          <w:sz w:val="28"/>
          <w:szCs w:val="28"/>
          <w:highlight w:val="white"/>
        </w:rPr>
      </w:pPr>
    </w:p>
    <w:p w14:paraId="2F224B60" w14:textId="77777777" w:rsidR="000C0336" w:rsidRDefault="000C0336">
      <w:pPr>
        <w:ind w:left="1" w:hanging="3"/>
        <w:jc w:val="both"/>
        <w:rPr>
          <w:rFonts w:ascii="Montserrat" w:eastAsia="Montserrat" w:hAnsi="Montserrat" w:cs="Montserrat"/>
          <w:color w:val="000000"/>
          <w:sz w:val="28"/>
          <w:szCs w:val="28"/>
          <w:highlight w:val="white"/>
        </w:rPr>
      </w:pPr>
    </w:p>
    <w:p w14:paraId="4701AFFF" w14:textId="77777777" w:rsidR="000C0336" w:rsidRDefault="000C0336">
      <w:pPr>
        <w:ind w:left="1" w:hanging="3"/>
        <w:jc w:val="both"/>
        <w:rPr>
          <w:rFonts w:ascii="Montserrat" w:eastAsia="Montserrat" w:hAnsi="Montserrat" w:cs="Montserrat"/>
          <w:color w:val="000000"/>
          <w:sz w:val="28"/>
          <w:szCs w:val="28"/>
          <w:highlight w:val="white"/>
        </w:rPr>
      </w:pPr>
    </w:p>
    <w:p w14:paraId="4B2AB638" w14:textId="1BE4034F"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CAPITULO 1</w:t>
      </w:r>
      <w:r w:rsidR="00F5009E">
        <w:rPr>
          <w:rFonts w:ascii="Montserrat" w:eastAsia="Montserrat" w:hAnsi="Montserrat" w:cs="Montserrat"/>
          <w:color w:val="000000"/>
          <w:sz w:val="28"/>
          <w:szCs w:val="28"/>
          <w:highlight w:val="white"/>
        </w:rPr>
        <w:t>9</w:t>
      </w:r>
    </w:p>
    <w:p w14:paraId="4B2AB639"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 SURPRESA</w:t>
      </w:r>
    </w:p>
    <w:p w14:paraId="4B2AB63A"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Um dia acordei durante a semana com muitas saudades do Pedro Henrique.</w:t>
      </w:r>
    </w:p>
    <w:p w14:paraId="4B2AB63B"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Pensei em fazer uma surpresa a ele.</w:t>
      </w:r>
    </w:p>
    <w:p w14:paraId="4B2AB63C"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Eu tinha o endereço do trabalho dele e sabia que ele cursava Direito </w:t>
      </w:r>
      <w:proofErr w:type="spellStart"/>
      <w:r>
        <w:rPr>
          <w:rFonts w:ascii="Montserrat" w:eastAsia="Montserrat" w:hAnsi="Montserrat" w:cs="Montserrat"/>
          <w:color w:val="000000"/>
          <w:sz w:val="28"/>
          <w:szCs w:val="28"/>
          <w:highlight w:val="white"/>
        </w:rPr>
        <w:t>a</w:t>
      </w:r>
      <w:proofErr w:type="spellEnd"/>
      <w:r>
        <w:rPr>
          <w:rFonts w:ascii="Montserrat" w:eastAsia="Montserrat" w:hAnsi="Montserrat" w:cs="Montserrat"/>
          <w:color w:val="000000"/>
          <w:sz w:val="28"/>
          <w:szCs w:val="28"/>
          <w:highlight w:val="white"/>
        </w:rPr>
        <w:t xml:space="preserve"> noite.</w:t>
      </w:r>
    </w:p>
    <w:p w14:paraId="4B2AB63D"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Pronto decidi, sabia que ele não faltava uma aula, era um estudante nota 10, um CDF.</w:t>
      </w:r>
    </w:p>
    <w:p w14:paraId="4B2AB63E"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Sempre fui impetuosa, quando colocava uma coisa na cabeça, eu sonhava e só pensava naquilo.</w:t>
      </w:r>
    </w:p>
    <w:p w14:paraId="4B2AB63F"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Então estava decidido! Eu iria fazer uma surpresa ao meu amor!</w:t>
      </w:r>
    </w:p>
    <w:p w14:paraId="4B2AB640"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Passei o dia todo viajando, para chegar durante a aula; esperaria a aula terminar!</w:t>
      </w:r>
    </w:p>
    <w:p w14:paraId="4B2AB641"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 tcham, tcham SURPRESA!</w:t>
      </w:r>
    </w:p>
    <w:p w14:paraId="4B2AB642"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Só de imaginar a cara de felicidade e surpresa dele, meu coração batia tão forte que quase saia pela boca!</w:t>
      </w:r>
    </w:p>
    <w:p w14:paraId="4B2AB643"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Surpresaaaaaa !!!!! para mim o senhor CDF que nunca faltava aula, exatamente aquele dia não tinha ido a aula.</w:t>
      </w:r>
    </w:p>
    <w:p w14:paraId="4B2AB644"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Fiquei muito tempo esperando, observando até que todos saíram. Os portões fecharam e ficou só o vigia da noite.</w:t>
      </w:r>
    </w:p>
    <w:p w14:paraId="4B2AB645"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Eu tremia, eu sentia frio, esfrega as mãos sem saber o que fazer.</w:t>
      </w:r>
    </w:p>
    <w:p w14:paraId="4B2AB646"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Encontrei dois amigos dele que eu os conhecia da Corporação, perguntei por Pedro Henrique, me disseram que ele não viera a aula pois estava em casa com crise de garganta e febre!</w:t>
      </w:r>
    </w:p>
    <w:p w14:paraId="4B2AB647"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Fiquei desesperada, eu não tinha o endereço da casa dele, pois a mãe dele não queria conhecer a futura mulher do filho que era </w:t>
      </w:r>
      <w:r>
        <w:rPr>
          <w:rFonts w:ascii="Montserrat" w:eastAsia="Montserrat" w:hAnsi="Montserrat" w:cs="Montserrat"/>
          <w:color w:val="000000"/>
          <w:sz w:val="28"/>
          <w:szCs w:val="28"/>
          <w:highlight w:val="white"/>
        </w:rPr>
        <w:lastRenderedPageBreak/>
        <w:t>separada e ainda tinha dois filhos. Não era isso que sonhou a vida inteira para seu único filho.</w:t>
      </w:r>
    </w:p>
    <w:p w14:paraId="4B2AB648"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Sendo assim, eu não conhecia minha futura sogra e nem o endereço do meu amado e futuro marido!</w:t>
      </w:r>
    </w:p>
    <w:p w14:paraId="4B2AB649"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Quase chorei pensando no que fazer; então pedi os amigos dele para ir lá na cada dele e chamá-lo para mim, eles me colocaram no carro e fomos.</w:t>
      </w:r>
    </w:p>
    <w:p w14:paraId="4B2AB64A"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Fiquei no carro enquanto eles foram contar para ele a supressa que eu viera fazer.</w:t>
      </w:r>
    </w:p>
    <w:p w14:paraId="4B2AB64B"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Ele com febre e dor na garganta mal podia falar, mas eu senti que ele não havia gostado da surpresa, o clima entre a gente estava pesado, tanto ele como eu estávamos desatentos e nervosos.</w:t>
      </w:r>
    </w:p>
    <w:p w14:paraId="4B2AB64C"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Sem dizer uma palavra sentados no banco de trás do carro dos amigos, dava para notar que suas mãos tremiam levemente segurando a minha, fiquei um tempo observando pela janela para não o encarar, igual uma criança que é pego fazendo algo errado, eu não conseguia olhar em seus olhos, um frio gelou meu coração, o que está acontecendo meu Deus</w:t>
      </w:r>
    </w:p>
    <w:p w14:paraId="4B2AB64D"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Eu sentia que havia algo errado e que ele não ficou nem um pouco feliz com a surpresa. Eu continuei a olhar fixo pela janela do carro e começou cair uma chuva fininha, eu continuei a olhar como se aquilo fosse a coisa mais importante do mundo!</w:t>
      </w:r>
    </w:p>
    <w:p w14:paraId="4B2AB64E"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Aquela chuva fininha começou a escorrer dos meus olhos lentamente, eu olhava a chuva e o meu pranto se misturava em meus olhos; eu não sabia o que era mais chuva ou pranto.</w:t>
      </w:r>
    </w:p>
    <w:p w14:paraId="4B2AB64F"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Chegamos ao nosso hotel, ao nosso quarto onde ficávamos sempre. O Pedro Henrique me abraçou me beijou como sempre, mas no meu coração eu não sabia o que e nem o porquê, mas </w:t>
      </w:r>
      <w:r>
        <w:rPr>
          <w:rFonts w:ascii="Montserrat" w:eastAsia="Montserrat" w:hAnsi="Montserrat" w:cs="Montserrat"/>
          <w:color w:val="000000"/>
          <w:sz w:val="28"/>
          <w:szCs w:val="28"/>
          <w:highlight w:val="white"/>
        </w:rPr>
        <w:lastRenderedPageBreak/>
        <w:t>sentia que faltava alguma coisa! Nenhum de nós queríamos, ou estávamos com medo de falar alguma coisa.</w:t>
      </w:r>
    </w:p>
    <w:p w14:paraId="4B2AB650"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Ele enxugou as minhas lágrimas dos olhos do rosto com beijos e brincando citava um grande autor que eu adorava: Ariano Suassuna “Quem foi enxugar, as lágrimas e acabou salgando o pranto?”</w:t>
      </w:r>
    </w:p>
    <w:p w14:paraId="4B2AB651"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Não teve como eu não enxugasse o pranto diante de tanto carinho e ouvindo versos de meu autor tão querido.</w:t>
      </w:r>
    </w:p>
    <w:p w14:paraId="4B2AB652"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Fizemos amor como sempre fazíamos com paixão, desejo e saudade, depois fomos dormir!</w:t>
      </w:r>
    </w:p>
    <w:p w14:paraId="4B2AB653"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Ao acordar no dia seguinte foi bem parecido, embora pela primeira vez eu estava sem palavras e estava desapontada ao ver o sol brilhar pois já não tinha como não conversamos sobre o que estava acontecendo; eu não poderia mais fingir que estava tudo bem, e essa falta de conversar pesava tanto que a única coisa que consegui fazer foi permanecer quietinha esperando Pedro Henrique acordar.</w:t>
      </w:r>
    </w:p>
    <w:p w14:paraId="4B2AB654" w14:textId="77777777" w:rsidR="001E7733" w:rsidRDefault="00F81938">
      <w:pPr>
        <w:tabs>
          <w:tab w:val="left" w:pos="6946"/>
        </w:tabs>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Ao mesmo tempo eu morria de vontade de levantar e correr para fugir pois eu sabia sentia que algo ruim iria acontecer!</w:t>
      </w:r>
    </w:p>
    <w:p w14:paraId="4B2AB655"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Pedro Henrique, acordou e me pegou sentada à beira da janela. - perguntou, o que você está pensando?</w:t>
      </w:r>
    </w:p>
    <w:p w14:paraId="4B2AB656"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Respondi dando de ombros, em tudo, em nada.</w:t>
      </w:r>
    </w:p>
    <w:p w14:paraId="4B2AB657"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Ele permaneceu um bom tempo me olhando, não parecia querer discutir. Mas parecia preocupado.</w:t>
      </w:r>
    </w:p>
    <w:p w14:paraId="4B2AB658"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Me chamou para ficar com ele na cama, passou levemente a mão pelos meus cabelos com ar pensativo e me disse - não se preocupe tudo vai dar certo!</w:t>
      </w:r>
    </w:p>
    <w:p w14:paraId="4B2AB659"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Deitei a cabeça em seu peito e pensei; não sei o que está acontecendo, mas sei que estou desesperada, mas vou tentar me </w:t>
      </w:r>
      <w:r>
        <w:rPr>
          <w:rFonts w:ascii="Montserrat" w:eastAsia="Montserrat" w:hAnsi="Montserrat" w:cs="Montserrat"/>
          <w:color w:val="000000"/>
          <w:sz w:val="28"/>
          <w:szCs w:val="28"/>
          <w:highlight w:val="white"/>
        </w:rPr>
        <w:lastRenderedPageBreak/>
        <w:t>aclamar pois o amo tanto e não quero perdê-lo. Tudo vai ficar bem. Tenho certeza!</w:t>
      </w:r>
    </w:p>
    <w:p w14:paraId="4B2AB65A"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amor, vamos levantar propus, tomar café e darmos uma volta para espairecer?</w:t>
      </w:r>
    </w:p>
    <w:p w14:paraId="4B2AB65B"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Quer ir onde? nesse lugar não tem o que fazer.</w:t>
      </w:r>
    </w:p>
    <w:p w14:paraId="4B2AB65C"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Vamos a biblioteca, perambular por aí.</w:t>
      </w:r>
    </w:p>
    <w:p w14:paraId="4B2AB65D"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Dei um pulo da cama e corri para o banheiro como de nesse gesto estivesse a decisão da minha vida.</w:t>
      </w:r>
    </w:p>
    <w:p w14:paraId="4B2AB65E"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Saímos de mãos dadas como sempre, senti uma leve pressão como se ele tivesse medo de soltar. Perambulamos pelos corredores até no fim de uma fileira enorme, ali havia alguns livros muito interessantes que eu gostaria de ler, mas como não podia levá-los, apenas os folheei como se pudesse guardá-lo em minha memória, mas sabia que na primeira oportunidade assim que chegasse em minha cidade iria comprá-los.</w:t>
      </w:r>
    </w:p>
    <w:p w14:paraId="4B2AB65F"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Ao sair da biblioteca encontramos com um amigo dele, os dois se olharam depois de me cumprimentar, mas não sei explicar o </w:t>
      </w:r>
      <w:proofErr w:type="spellStart"/>
      <w:r>
        <w:rPr>
          <w:rFonts w:ascii="Montserrat" w:eastAsia="Montserrat" w:hAnsi="Montserrat" w:cs="Montserrat"/>
          <w:color w:val="000000"/>
          <w:sz w:val="28"/>
          <w:szCs w:val="28"/>
          <w:highlight w:val="white"/>
        </w:rPr>
        <w:t>por quê</w:t>
      </w:r>
      <w:proofErr w:type="spellEnd"/>
      <w:r>
        <w:rPr>
          <w:rFonts w:ascii="Montserrat" w:eastAsia="Montserrat" w:hAnsi="Montserrat" w:cs="Montserrat"/>
          <w:color w:val="000000"/>
          <w:sz w:val="28"/>
          <w:szCs w:val="28"/>
          <w:highlight w:val="white"/>
        </w:rPr>
        <w:t xml:space="preserve"> me senti desconfortável imediatamente. Ele se despediu e eu permaneci imóvel por uns instantes, confusa. </w:t>
      </w:r>
    </w:p>
    <w:p w14:paraId="4B2AB660"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O Pedro Henrique, soltou um suspiro que não me passou despercebido, em seguida tomou minha mão bruscamente que agarrei um pouco sem jeito e fomos almoçar! Assim passei uns três dias lá, eu queria até voltar antes preocupada com o trabalho, mas minha me ligou dizendo para eu não preocupar que as crianças estavam bem e que eu merecia descansar!</w:t>
      </w:r>
    </w:p>
    <w:p w14:paraId="4B2AB661" w14:textId="77777777" w:rsidR="001E7733" w:rsidRDefault="001E7733">
      <w:pPr>
        <w:ind w:left="1" w:hanging="3"/>
        <w:jc w:val="both"/>
        <w:rPr>
          <w:rFonts w:ascii="Montserrat" w:eastAsia="Montserrat" w:hAnsi="Montserrat" w:cs="Montserrat"/>
          <w:color w:val="000000"/>
          <w:sz w:val="28"/>
          <w:szCs w:val="28"/>
          <w:highlight w:val="white"/>
        </w:rPr>
      </w:pPr>
    </w:p>
    <w:p w14:paraId="4B2AB662" w14:textId="77777777" w:rsidR="001E7733" w:rsidRDefault="001E7733">
      <w:pPr>
        <w:ind w:left="1" w:hanging="3"/>
        <w:jc w:val="both"/>
        <w:rPr>
          <w:rFonts w:ascii="Montserrat" w:eastAsia="Montserrat" w:hAnsi="Montserrat" w:cs="Montserrat"/>
          <w:color w:val="000000"/>
          <w:sz w:val="28"/>
          <w:szCs w:val="28"/>
          <w:highlight w:val="white"/>
        </w:rPr>
      </w:pPr>
    </w:p>
    <w:p w14:paraId="4B2AB663" w14:textId="77777777" w:rsidR="001E7733" w:rsidRDefault="001E7733">
      <w:pPr>
        <w:ind w:left="1" w:hanging="3"/>
        <w:jc w:val="both"/>
        <w:rPr>
          <w:rFonts w:ascii="Montserrat" w:eastAsia="Montserrat" w:hAnsi="Montserrat" w:cs="Montserrat"/>
          <w:color w:val="000000"/>
          <w:sz w:val="28"/>
          <w:szCs w:val="28"/>
          <w:highlight w:val="white"/>
        </w:rPr>
      </w:pPr>
    </w:p>
    <w:p w14:paraId="4B2AB665" w14:textId="71EF4A9D"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 xml:space="preserve">CAPITULO </w:t>
      </w:r>
      <w:r w:rsidR="00B568F9">
        <w:rPr>
          <w:rFonts w:ascii="Montserrat" w:eastAsia="Montserrat" w:hAnsi="Montserrat" w:cs="Montserrat"/>
          <w:color w:val="000000"/>
          <w:sz w:val="28"/>
          <w:szCs w:val="28"/>
          <w:highlight w:val="white"/>
        </w:rPr>
        <w:t>20</w:t>
      </w:r>
    </w:p>
    <w:p w14:paraId="4B2AB666" w14:textId="77777777" w:rsidR="001E7733" w:rsidRDefault="001E7733">
      <w:pPr>
        <w:ind w:left="1" w:hanging="3"/>
        <w:jc w:val="both"/>
        <w:rPr>
          <w:rFonts w:ascii="Montserrat" w:eastAsia="Montserrat" w:hAnsi="Montserrat" w:cs="Montserrat"/>
          <w:color w:val="000000"/>
          <w:sz w:val="28"/>
          <w:szCs w:val="28"/>
          <w:highlight w:val="white"/>
        </w:rPr>
      </w:pPr>
    </w:p>
    <w:p w14:paraId="4B2AB667" w14:textId="77777777" w:rsidR="001E7733" w:rsidRDefault="00F81938">
      <w:pPr>
        <w:ind w:left="1" w:hanging="3"/>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 GRAVIDEZ INDESEJADA</w:t>
      </w:r>
    </w:p>
    <w:p w14:paraId="4B2AB668"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Você grávida? Sua voz tinha um tom de raiva e acusação, como se eu tivesse planejado tudo aquilo desde o começo. É assim que você acha que vai conseguir o que quer? O que eu quero? Respondi quase inaudível.</w:t>
      </w:r>
    </w:p>
    <w:p w14:paraId="4B2AB669"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Estou desesperada. Não sei o que fazer? O que você quer que eu faço? Não consegui responder, a dor que eu estava sentindo não tinha limites, era assim que ele pensava de mim? Ficamos mudos por um tempo até que ele rompe aquele silêncio com a pergunta. Isso... É verdade mesmo? Tem certeza? Eu o fuzilei com o olhar de desespero e dor, não seja bobo ou insensível: sei que você sabe que é verdade, senti como se ele se encolhera com a minha resposta.</w:t>
      </w:r>
    </w:p>
    <w:p w14:paraId="4B2AB66A"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Esfregou os olhos e disse: isso é um golpe duro contra meus planos. Não entendo porque você se importa tanto com isso, daqui uns dias você nem mais lembrará disso e sua vida vai continuar igual no final das contas - acusei.</w:t>
      </w:r>
      <w:r>
        <w:rPr>
          <w:rFonts w:ascii="Montserrat" w:eastAsia="Montserrat" w:hAnsi="Montserrat" w:cs="Montserrat"/>
          <w:color w:val="000000"/>
          <w:sz w:val="28"/>
          <w:szCs w:val="28"/>
          <w:highlight w:val="white"/>
        </w:rPr>
        <w:br/>
        <w:t>De quanto tempo você está grávida? De quanto tempo? Repetia como se da minha resposta dependesse a sua vida! Alguém bateu à porta - fui abrir e lá estava ele com um envelope na mão.</w:t>
      </w:r>
    </w:p>
    <w:sdt>
      <w:sdtPr>
        <w:tag w:val="goog_rdk_54"/>
        <w:id w:val="-1718116899"/>
      </w:sdtPr>
      <w:sdtEndPr/>
      <w:sdtContent>
        <w:p w14:paraId="4B2AB66B" w14:textId="77777777" w:rsidR="001E7733" w:rsidRPr="001E7733" w:rsidRDefault="00F81938">
          <w:pPr>
            <w:ind w:left="0" w:hanging="2"/>
            <w:rPr>
              <w:rPrChange w:id="71" w:author="neidelima2022@outlook.com.br" w:date="2021-07-25T12:24:00Z">
                <w:rPr>
                  <w:rFonts w:ascii="Montserrat" w:eastAsia="Montserrat" w:hAnsi="Montserrat" w:cs="Montserrat"/>
                  <w:color w:val="000000"/>
                  <w:sz w:val="28"/>
                  <w:szCs w:val="28"/>
                  <w:highlight w:val="white"/>
                </w:rPr>
              </w:rPrChange>
            </w:rPr>
            <w:pPrChange w:id="72" w:author="neidelima2022@outlook.com.br" w:date="2021-07-25T12:24:00Z">
              <w:pPr>
                <w:ind w:left="0" w:hanging="2"/>
                <w:jc w:val="both"/>
              </w:pPr>
            </w:pPrChange>
          </w:pPr>
          <w:r>
            <w:rPr>
              <w:rFonts w:ascii="Montserrat" w:eastAsia="Montserrat" w:hAnsi="Montserrat" w:cs="Montserrat"/>
              <w:color w:val="000000"/>
              <w:sz w:val="28"/>
              <w:szCs w:val="28"/>
              <w:highlight w:val="white"/>
            </w:rPr>
            <w:t>Um segundo se passou até nos darmos conta de que estávamos perto um do outro novamente, o ar pareceu se carregar de uma espécie de eletricidade mágica, o que me deu a dimensão exata da saudade que sentira dele durante esses dois meses que passaram sem vê-lo.</w:t>
          </w:r>
          <w:r>
            <w:rPr>
              <w:rFonts w:ascii="Montserrat" w:eastAsia="Montserrat" w:hAnsi="Montserrat" w:cs="Montserrat"/>
              <w:color w:val="000000"/>
              <w:sz w:val="28"/>
              <w:szCs w:val="28"/>
              <w:highlight w:val="white"/>
            </w:rPr>
            <w:br/>
            <w:t>Oi - ele me disse, um pouco atônito, como se não conseguisse pensar em mais nada para me dizer. oi. Trocamos um olhar</w:t>
          </w:r>
        </w:p>
      </w:sdtContent>
    </w:sdt>
    <w:p w14:paraId="4B2AB66C"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Quer entre por favor, ah sim claro. Ele estava diferente, abatido e nervoso. Deixei-o passar por mim, ele me olhou como se eu tivesse mudado muito desde a última vez que me virar. Virando-se para mim, perguntou como você está?</w:t>
      </w:r>
    </w:p>
    <w:p w14:paraId="4B2AB66D"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Então pensei que a gravidez não era a única coisa na minha vida no momento, eu estava arrasada com olheiras, abatida e triste. Ele me deu um abraço que tentava ser reconfortante, mas que saiu completamente sem jeito. Ele me pareceu mesquinho com aquele envelope que eu sabia o que continha e para quê.</w:t>
      </w:r>
    </w:p>
    <w:p w14:paraId="4B2AB66E"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Não pensa que estou fazendo isso, é porque não gosto de você, eu também estou triste, mas vamos acreditar que com o tempo as coisas serão diferentes.</w:t>
      </w:r>
      <w:r>
        <w:rPr>
          <w:rFonts w:ascii="Montserrat" w:eastAsia="Montserrat" w:hAnsi="Montserrat" w:cs="Montserrat"/>
          <w:color w:val="000000"/>
          <w:sz w:val="28"/>
          <w:szCs w:val="28"/>
          <w:highlight w:val="white"/>
        </w:rPr>
        <w:br/>
        <w:t>Ele falou e soltou um suspiro, assim como eu ele parecia frustrado, cansado e abatido.</w:t>
      </w:r>
    </w:p>
    <w:sdt>
      <w:sdtPr>
        <w:tag w:val="goog_rdk_55"/>
        <w:id w:val="-1843765111"/>
      </w:sdtPr>
      <w:sdtEndPr/>
      <w:sdtContent>
        <w:p w14:paraId="4B2AB66F" w14:textId="77777777" w:rsidR="001E7733" w:rsidRPr="001E7733" w:rsidRDefault="00F81938">
          <w:pPr>
            <w:ind w:left="0" w:hanging="2"/>
            <w:rPr>
              <w:rPrChange w:id="73" w:author="neidelima2022@outlook.com.br" w:date="2021-07-25T12:24:00Z">
                <w:rPr>
                  <w:rFonts w:ascii="Montserrat" w:eastAsia="Montserrat" w:hAnsi="Montserrat" w:cs="Montserrat"/>
                  <w:color w:val="000000"/>
                  <w:sz w:val="28"/>
                  <w:szCs w:val="28"/>
                  <w:highlight w:val="white"/>
                </w:rPr>
              </w:rPrChange>
            </w:rPr>
            <w:pPrChange w:id="74" w:author="neidelima2022@outlook.com.br" w:date="2021-07-25T12:24:00Z">
              <w:pPr>
                <w:ind w:left="0" w:hanging="2"/>
                <w:jc w:val="both"/>
              </w:pPr>
            </w:pPrChange>
          </w:pPr>
          <w:r>
            <w:rPr>
              <w:rFonts w:ascii="Montserrat" w:eastAsia="Montserrat" w:hAnsi="Montserrat" w:cs="Montserrat"/>
              <w:color w:val="000000"/>
              <w:sz w:val="28"/>
              <w:szCs w:val="28"/>
              <w:highlight w:val="white"/>
            </w:rPr>
            <w:t>Em seguida, virando-se para mim, completou: Sinto muito</w:t>
          </w:r>
          <w:r>
            <w:rPr>
              <w:rFonts w:ascii="Montserrat" w:eastAsia="Montserrat" w:hAnsi="Montserrat" w:cs="Montserrat"/>
              <w:color w:val="000000"/>
              <w:sz w:val="28"/>
              <w:szCs w:val="28"/>
              <w:highlight w:val="white"/>
            </w:rPr>
            <w:br/>
            <w:t>Tudo bem, eu disse, mas não conseguia esconder minha decepção. Ele me entregou o envelope disse espero que esse dinheiro seja o suficiente.</w:t>
          </w:r>
          <w:r>
            <w:rPr>
              <w:rFonts w:ascii="Montserrat" w:eastAsia="Montserrat" w:hAnsi="Montserrat" w:cs="Montserrat"/>
              <w:color w:val="000000"/>
              <w:sz w:val="28"/>
              <w:szCs w:val="28"/>
              <w:highlight w:val="white"/>
            </w:rPr>
            <w:br/>
            <w:t>Me deu um abraço mais sem jeito do que o primeiro me deu as costas e saiu.</w:t>
          </w:r>
        </w:p>
      </w:sdtContent>
    </w:sdt>
    <w:sdt>
      <w:sdtPr>
        <w:tag w:val="goog_rdk_56"/>
        <w:id w:val="-1314942070"/>
      </w:sdtPr>
      <w:sdtEndPr/>
      <w:sdtContent>
        <w:p w14:paraId="4B2AB670" w14:textId="77777777" w:rsidR="001E7733" w:rsidRPr="001E7733" w:rsidRDefault="00F81938">
          <w:pPr>
            <w:ind w:left="0" w:hanging="2"/>
            <w:rPr>
              <w:rPrChange w:id="75" w:author="neidelima2022@outlook.com.br" w:date="2021-07-25T12:25:00Z">
                <w:rPr>
                  <w:rFonts w:ascii="Montserrat" w:eastAsia="Montserrat" w:hAnsi="Montserrat" w:cs="Montserrat"/>
                  <w:color w:val="000000"/>
                  <w:sz w:val="28"/>
                  <w:szCs w:val="28"/>
                  <w:highlight w:val="white"/>
                </w:rPr>
              </w:rPrChange>
            </w:rPr>
            <w:pPrChange w:id="76" w:author="neidelima2022@outlook.com.br" w:date="2021-07-25T12:25:00Z">
              <w:pPr>
                <w:ind w:left="0" w:hanging="2"/>
                <w:jc w:val="both"/>
              </w:pPr>
            </w:pPrChange>
          </w:pPr>
          <w:r>
            <w:rPr>
              <w:rFonts w:ascii="Montserrat" w:eastAsia="Montserrat" w:hAnsi="Montserrat" w:cs="Montserrat"/>
              <w:color w:val="000000"/>
              <w:sz w:val="28"/>
              <w:szCs w:val="28"/>
              <w:highlight w:val="white"/>
            </w:rPr>
            <w:t>Meu coração apertou de tal forma como se alguém o tomasse em suas duas mãos e o apertasse com todas as suas forças, então as lágrimas desceram lentamente pelo meu rosto.</w:t>
          </w:r>
          <w:r>
            <w:rPr>
              <w:rFonts w:ascii="Montserrat" w:eastAsia="Montserrat" w:hAnsi="Montserrat" w:cs="Montserrat"/>
              <w:color w:val="000000"/>
              <w:sz w:val="28"/>
              <w:szCs w:val="28"/>
              <w:highlight w:val="white"/>
            </w:rPr>
            <w:br/>
            <w:t>Pensei: meu Deus! Como pode um amor que parecia tão verdadeiro acabar com um abraço tão desajeitado, eu tinha certeza que nunca mais voltaria a vê-lo.</w:t>
          </w:r>
        </w:p>
      </w:sdtContent>
    </w:sdt>
    <w:p w14:paraId="4B2AB671" w14:textId="467A607B"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Era domingo </w:t>
      </w:r>
      <w:proofErr w:type="spellStart"/>
      <w:r>
        <w:rPr>
          <w:rFonts w:ascii="Montserrat" w:eastAsia="Montserrat" w:hAnsi="Montserrat" w:cs="Montserrat"/>
          <w:color w:val="000000"/>
          <w:sz w:val="28"/>
          <w:szCs w:val="28"/>
          <w:highlight w:val="white"/>
        </w:rPr>
        <w:t>a</w:t>
      </w:r>
      <w:proofErr w:type="spellEnd"/>
      <w:r>
        <w:rPr>
          <w:rFonts w:ascii="Montserrat" w:eastAsia="Montserrat" w:hAnsi="Montserrat" w:cs="Montserrat"/>
          <w:color w:val="000000"/>
          <w:sz w:val="28"/>
          <w:szCs w:val="28"/>
          <w:highlight w:val="white"/>
        </w:rPr>
        <w:t xml:space="preserve"> tarde quando cheguei em Belo Horizonte e eu tinha certeza que metade de mim, tinha ficado para trás, a parte que acreditava que era possível ter uma vida feliz e ocupada com casa, marido e filhos, então desde que entrei no ônibus eu chorei </w:t>
      </w:r>
      <w:r>
        <w:rPr>
          <w:rFonts w:ascii="Montserrat" w:eastAsia="Montserrat" w:hAnsi="Montserrat" w:cs="Montserrat"/>
          <w:color w:val="000000"/>
          <w:sz w:val="28"/>
          <w:szCs w:val="28"/>
          <w:highlight w:val="white"/>
        </w:rPr>
        <w:lastRenderedPageBreak/>
        <w:t xml:space="preserve">a viagem inteira. E ao chegar na rodoviária as minhas melhores amigas estavam me esperando, e assim que me viram, correram a me abraçar como se tivesse anos que não me visse, mas só havia passado alguns dias – Eu, nem sei como estou, eu nunca podia imaginar como me sinto e caí no choro abraçada </w:t>
      </w:r>
      <w:proofErr w:type="gramStart"/>
      <w:r>
        <w:rPr>
          <w:rFonts w:ascii="Montserrat" w:eastAsia="Montserrat" w:hAnsi="Montserrat" w:cs="Montserrat"/>
          <w:color w:val="000000"/>
          <w:sz w:val="28"/>
          <w:szCs w:val="28"/>
          <w:highlight w:val="white"/>
        </w:rPr>
        <w:t>ás</w:t>
      </w:r>
      <w:proofErr w:type="gramEnd"/>
      <w:r>
        <w:rPr>
          <w:rFonts w:ascii="Montserrat" w:eastAsia="Montserrat" w:hAnsi="Montserrat" w:cs="Montserrat"/>
          <w:color w:val="000000"/>
          <w:sz w:val="28"/>
          <w:szCs w:val="28"/>
          <w:highlight w:val="white"/>
        </w:rPr>
        <w:t xml:space="preserve"> duas, sentindo -</w:t>
      </w:r>
      <w:r w:rsidR="002B3294">
        <w:rPr>
          <w:rFonts w:ascii="Montserrat" w:eastAsia="Montserrat" w:hAnsi="Montserrat" w:cs="Montserrat"/>
          <w:color w:val="000000"/>
          <w:sz w:val="28"/>
          <w:szCs w:val="28"/>
          <w:highlight w:val="white"/>
        </w:rPr>
        <w:t>me extremamente</w:t>
      </w:r>
      <w:r>
        <w:rPr>
          <w:rFonts w:ascii="Montserrat" w:eastAsia="Montserrat" w:hAnsi="Montserrat" w:cs="Montserrat"/>
          <w:color w:val="000000"/>
          <w:sz w:val="28"/>
          <w:szCs w:val="28"/>
          <w:highlight w:val="white"/>
        </w:rPr>
        <w:t xml:space="preserve"> infeliz.</w:t>
      </w:r>
    </w:p>
    <w:p w14:paraId="4B2AB672" w14:textId="1261374B"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Nesse momento enquanto estou entre a cruz e a fornalha, sentada e tentando compreender a minha história como conseguir chegar até aqui. Eu sinto que em poucos anos eu vivi duas trágicas histórias de amor, decepção e dor. A primeira quando casei ainda era uma menina com a cabeça cheias de sonhos e o resultado foi a separação daquele que eu acreditava ser o grande amor da minha da minha vida, para entre sete e oito anos depois eu pareço uma história da qual eu era a </w:t>
      </w:r>
      <w:proofErr w:type="gramStart"/>
      <w:r>
        <w:rPr>
          <w:rFonts w:ascii="Montserrat" w:eastAsia="Montserrat" w:hAnsi="Montserrat" w:cs="Montserrat"/>
          <w:color w:val="000000"/>
          <w:sz w:val="28"/>
          <w:szCs w:val="28"/>
          <w:highlight w:val="white"/>
        </w:rPr>
        <w:t>heroína  e</w:t>
      </w:r>
      <w:proofErr w:type="gramEnd"/>
      <w:r>
        <w:rPr>
          <w:rFonts w:ascii="Montserrat" w:eastAsia="Montserrat" w:hAnsi="Montserrat" w:cs="Montserrat"/>
          <w:color w:val="000000"/>
          <w:sz w:val="28"/>
          <w:szCs w:val="28"/>
          <w:highlight w:val="white"/>
        </w:rPr>
        <w:t xml:space="preserve"> o fim da história era o resultado direto de um conto de fadas mal contado com final infeliz.</w:t>
      </w:r>
    </w:p>
    <w:p w14:paraId="4B2AB673" w14:textId="2C137FA0"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A segunda história já no começo parece mais um filme de horror, ainda assim, embora o relato que estou contando seja chocante e revelador, percebo que estou calma. Não aquela calma que sempre fez parte de minha personalidade, mas de algo que sempre fez parte de mim, apesar de eu nunca ter sabido o porquê. Eu </w:t>
      </w:r>
      <w:r w:rsidR="00306B97">
        <w:rPr>
          <w:rFonts w:ascii="Montserrat" w:eastAsia="Montserrat" w:hAnsi="Montserrat" w:cs="Montserrat"/>
          <w:color w:val="000000"/>
          <w:sz w:val="28"/>
          <w:szCs w:val="28"/>
          <w:highlight w:val="white"/>
        </w:rPr>
        <w:t>paro</w:t>
      </w:r>
      <w:r>
        <w:rPr>
          <w:rFonts w:ascii="Montserrat" w:eastAsia="Montserrat" w:hAnsi="Montserrat" w:cs="Montserrat"/>
          <w:color w:val="000000"/>
          <w:sz w:val="28"/>
          <w:szCs w:val="28"/>
          <w:highlight w:val="white"/>
        </w:rPr>
        <w:t xml:space="preserve"> de lutar e simplesmente vou para um lugar ao qual sinto que sempre me pertencia é o lugar de quem não sabe o que fazer diante de algum fato ou acontecimento e mesmo sofrendo eu fico simplesmente esperando passar como se fosse uma grande tempestade, com muitos relâmpagos e trovões e ventos forte mas que eu sei, eu sinto que vai passar assim que o ciclo se fechar e cada um desses ciclos tem hora para começar e terminar e eu não posso fazer nada enquanto não acabar.</w:t>
      </w:r>
    </w:p>
    <w:p w14:paraId="4B2AB674"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Eu percebo que assim que o ciclo se fecha cada um deles com seu próprio lugar na história e no tempo que tinha acontecido </w:t>
      </w:r>
      <w:r>
        <w:rPr>
          <w:rFonts w:ascii="Montserrat" w:eastAsia="Montserrat" w:hAnsi="Montserrat" w:cs="Montserrat"/>
          <w:color w:val="000000"/>
          <w:sz w:val="28"/>
          <w:szCs w:val="28"/>
          <w:highlight w:val="white"/>
        </w:rPr>
        <w:lastRenderedPageBreak/>
        <w:t>que se estendera pelo tempo que tinha que durar e que cada um teve o seu papel importante na trama do meu destino que Deus, o tempo, a minha sorte estavam tecendo e eu era impotente demais para poder mudar. Tudo o que restava naquele momento para eu fazer era dar início a outro ciclo que fosse como fosse eu sabia que teria que construir. Pois todos esses ciclos sempre tem um papel importante na história da minha vida. Porém eu aprendi, com essas histórias vividas do meu passado de vivencias com John, e agora  com a decepcionante história com Pedro Henrique, que eu tinha certeza que era um grande amor, mas foi uma grande desilusão, e com  essas  experiências, acredito que tudo deve ter um equilíbrio,  que terei que usar para dar valor, e para eu criar coragem pois tenho deveres a cumprir que é proteger meus filhos e também tenho que adquirir forças para nunca permitir que esses ciclos me destruam.</w:t>
      </w:r>
    </w:p>
    <w:p w14:paraId="4B2AB675" w14:textId="2ED65723"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Passando a tempestade, me recuperando desses tipos de tragédias, busco em meus filhos a força</w:t>
      </w:r>
      <w:r w:rsidR="001414D2">
        <w:rPr>
          <w:rFonts w:ascii="Montserrat" w:eastAsia="Montserrat" w:hAnsi="Montserrat" w:cs="Montserrat"/>
          <w:color w:val="000000"/>
          <w:sz w:val="28"/>
          <w:szCs w:val="28"/>
          <w:highlight w:val="white"/>
        </w:rPr>
        <w:t>,</w:t>
      </w:r>
      <w:r>
        <w:rPr>
          <w:rFonts w:ascii="Montserrat" w:eastAsia="Montserrat" w:hAnsi="Montserrat" w:cs="Montserrat"/>
          <w:color w:val="000000"/>
          <w:sz w:val="28"/>
          <w:szCs w:val="28"/>
          <w:highlight w:val="white"/>
        </w:rPr>
        <w:t xml:space="preserve"> o conforto e o carinho de minhas amigas, que apesar de saber que muitas também tem histórias tristes, mas são mulheres fortes e carismáticas que </w:t>
      </w:r>
      <w:r w:rsidR="00231C25">
        <w:rPr>
          <w:rFonts w:ascii="Montserrat" w:eastAsia="Montserrat" w:hAnsi="Montserrat" w:cs="Montserrat"/>
          <w:color w:val="000000"/>
          <w:sz w:val="28"/>
          <w:szCs w:val="28"/>
          <w:highlight w:val="white"/>
        </w:rPr>
        <w:t>às</w:t>
      </w:r>
      <w:r>
        <w:rPr>
          <w:rFonts w:ascii="Montserrat" w:eastAsia="Montserrat" w:hAnsi="Montserrat" w:cs="Montserrat"/>
          <w:color w:val="000000"/>
          <w:sz w:val="28"/>
          <w:szCs w:val="28"/>
          <w:highlight w:val="white"/>
        </w:rPr>
        <w:t xml:space="preserve"> vezes são fortes outras são frágeis, mas todas estão dispostas a lutar em busca da felicidade. As vezes as vejo com o olhar vazio quando as interrompo para fazer uma pergunta, e sinto o quanto de orgulho tenho delas, pela garra e coragem de sempre começar de novo. Eu sei que minha paixão pela vida e meu interesse genuíno no mundo e nas pessoas que me cercam. Eu também começarei de novo.</w:t>
      </w:r>
    </w:p>
    <w:p w14:paraId="576125CD" w14:textId="2852E60E" w:rsidR="0061507F" w:rsidRPr="00FE4529" w:rsidRDefault="006D69C6" w:rsidP="00FE4529">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Eu não sei esconder emoções</w:t>
      </w:r>
      <w:r w:rsidR="00A31B66">
        <w:rPr>
          <w:rFonts w:ascii="Montserrat" w:eastAsia="Montserrat" w:hAnsi="Montserrat" w:cs="Montserrat"/>
          <w:color w:val="000000"/>
          <w:sz w:val="28"/>
          <w:szCs w:val="28"/>
          <w:highlight w:val="white"/>
        </w:rPr>
        <w:t>, e sei que sempre será assim</w:t>
      </w:r>
      <w:r w:rsidR="002B1E65">
        <w:rPr>
          <w:rFonts w:ascii="Montserrat" w:eastAsia="Montserrat" w:hAnsi="Montserrat" w:cs="Montserrat"/>
          <w:color w:val="000000"/>
          <w:sz w:val="28"/>
          <w:szCs w:val="28"/>
          <w:highlight w:val="white"/>
        </w:rPr>
        <w:t xml:space="preserve">, não sei que ciclo vou começar agora, mas sinto que tenho uma outra </w:t>
      </w:r>
      <w:r w:rsidR="003A1F8D">
        <w:rPr>
          <w:rFonts w:ascii="Montserrat" w:eastAsia="Montserrat" w:hAnsi="Montserrat" w:cs="Montserrat"/>
          <w:color w:val="000000"/>
          <w:sz w:val="28"/>
          <w:szCs w:val="28"/>
          <w:highlight w:val="white"/>
        </w:rPr>
        <w:t>missão a cumprir, um novo ciclo para começar, viver e fechar</w:t>
      </w:r>
      <w:r w:rsidR="00D979D2">
        <w:rPr>
          <w:rFonts w:ascii="Montserrat" w:eastAsia="Montserrat" w:hAnsi="Montserrat" w:cs="Montserrat"/>
          <w:color w:val="000000"/>
          <w:sz w:val="28"/>
          <w:szCs w:val="28"/>
          <w:highlight w:val="white"/>
        </w:rPr>
        <w:t>. Eu não tenho medo, eu sei esperar, a vida me ensinou a esperar e quando acontecer</w:t>
      </w:r>
      <w:r w:rsidR="00CE0554">
        <w:rPr>
          <w:rFonts w:ascii="Montserrat" w:eastAsia="Montserrat" w:hAnsi="Montserrat" w:cs="Montserrat"/>
          <w:color w:val="000000"/>
          <w:sz w:val="28"/>
          <w:szCs w:val="28"/>
          <w:highlight w:val="white"/>
        </w:rPr>
        <w:t xml:space="preserve"> seja maremotos, </w:t>
      </w:r>
      <w:r w:rsidR="00FB0A62">
        <w:rPr>
          <w:rFonts w:ascii="Montserrat" w:eastAsia="Montserrat" w:hAnsi="Montserrat" w:cs="Montserrat"/>
          <w:color w:val="000000"/>
          <w:sz w:val="28"/>
          <w:szCs w:val="28"/>
          <w:highlight w:val="white"/>
        </w:rPr>
        <w:t>tsunami</w:t>
      </w:r>
      <w:r w:rsidR="00CE0554">
        <w:rPr>
          <w:rFonts w:ascii="Montserrat" w:eastAsia="Montserrat" w:hAnsi="Montserrat" w:cs="Montserrat"/>
          <w:color w:val="000000"/>
          <w:sz w:val="28"/>
          <w:szCs w:val="28"/>
          <w:highlight w:val="white"/>
        </w:rPr>
        <w:t>,</w:t>
      </w:r>
      <w:r w:rsidR="0061507F">
        <w:rPr>
          <w:rFonts w:ascii="Montserrat" w:eastAsia="Montserrat" w:hAnsi="Montserrat" w:cs="Montserrat"/>
          <w:color w:val="000000"/>
          <w:sz w:val="28"/>
          <w:szCs w:val="28"/>
          <w:highlight w:val="white"/>
        </w:rPr>
        <w:t xml:space="preserve"> fortes tempestades</w:t>
      </w:r>
      <w:r w:rsidR="00FE4529">
        <w:rPr>
          <w:rFonts w:ascii="Montserrat" w:eastAsia="Montserrat" w:hAnsi="Montserrat" w:cs="Montserrat"/>
          <w:color w:val="000000"/>
          <w:sz w:val="28"/>
          <w:szCs w:val="28"/>
          <w:highlight w:val="white"/>
        </w:rPr>
        <w:t xml:space="preserve">, </w:t>
      </w:r>
      <w:r w:rsidR="00FE4529">
        <w:rPr>
          <w:rFonts w:ascii="Montserrat" w:eastAsia="Montserrat" w:hAnsi="Montserrat" w:cs="Montserrat"/>
          <w:color w:val="000000"/>
          <w:sz w:val="28"/>
          <w:szCs w:val="28"/>
          <w:highlight w:val="white"/>
        </w:rPr>
        <w:lastRenderedPageBreak/>
        <w:t xml:space="preserve">eu </w:t>
      </w:r>
      <w:r w:rsidR="003757CA">
        <w:rPr>
          <w:rFonts w:ascii="Montserrat" w:eastAsia="Montserrat" w:hAnsi="Montserrat" w:cs="Montserrat"/>
          <w:color w:val="000000"/>
          <w:sz w:val="28"/>
          <w:szCs w:val="28"/>
          <w:highlight w:val="white"/>
        </w:rPr>
        <w:t>sei que não vou morrer nelas, quem sabe seja apenas um redemo</w:t>
      </w:r>
      <w:r w:rsidR="00361C43">
        <w:rPr>
          <w:rFonts w:ascii="Montserrat" w:eastAsia="Montserrat" w:hAnsi="Montserrat" w:cs="Montserrat"/>
          <w:color w:val="000000"/>
          <w:sz w:val="28"/>
          <w:szCs w:val="28"/>
          <w:highlight w:val="white"/>
        </w:rPr>
        <w:t xml:space="preserve">inho. O importante EU SEI QUE VOU VENCER TODAS AS TEMPESTADES </w:t>
      </w:r>
      <w:r w:rsidR="00232A99">
        <w:rPr>
          <w:rFonts w:ascii="Montserrat" w:eastAsia="Montserrat" w:hAnsi="Montserrat" w:cs="Montserrat"/>
          <w:color w:val="000000"/>
          <w:sz w:val="28"/>
          <w:szCs w:val="28"/>
          <w:highlight w:val="white"/>
        </w:rPr>
        <w:t>OU REDEMOINHOS!</w:t>
      </w:r>
    </w:p>
    <w:p w14:paraId="4B2AB677" w14:textId="77777777" w:rsidR="001E7733" w:rsidRDefault="001E7733">
      <w:pPr>
        <w:ind w:left="1" w:hanging="3"/>
        <w:jc w:val="both"/>
        <w:rPr>
          <w:rFonts w:ascii="Montserrat" w:eastAsia="Montserrat" w:hAnsi="Montserrat" w:cs="Montserrat"/>
          <w:color w:val="FF0000"/>
          <w:sz w:val="28"/>
          <w:szCs w:val="28"/>
          <w:highlight w:val="white"/>
        </w:rPr>
      </w:pPr>
    </w:p>
    <w:p w14:paraId="4B2AB678" w14:textId="77777777" w:rsidR="001E7733" w:rsidRDefault="001E7733">
      <w:pPr>
        <w:ind w:left="1" w:hanging="3"/>
        <w:jc w:val="both"/>
        <w:rPr>
          <w:rFonts w:ascii="Montserrat" w:eastAsia="Montserrat" w:hAnsi="Montserrat" w:cs="Montserrat"/>
          <w:color w:val="FF0000"/>
          <w:sz w:val="28"/>
          <w:szCs w:val="28"/>
          <w:highlight w:val="white"/>
        </w:rPr>
      </w:pPr>
    </w:p>
    <w:p w14:paraId="4B2AB679" w14:textId="77777777" w:rsidR="001E7733" w:rsidRDefault="001E7733">
      <w:pPr>
        <w:ind w:left="1" w:hanging="3"/>
        <w:jc w:val="both"/>
        <w:rPr>
          <w:rFonts w:ascii="Montserrat" w:eastAsia="Montserrat" w:hAnsi="Montserrat" w:cs="Montserrat"/>
          <w:color w:val="FF0000"/>
          <w:sz w:val="28"/>
          <w:szCs w:val="28"/>
          <w:highlight w:val="white"/>
        </w:rPr>
      </w:pPr>
    </w:p>
    <w:p w14:paraId="248668D1" w14:textId="77777777" w:rsidR="00232A99" w:rsidRDefault="00232A99">
      <w:pPr>
        <w:tabs>
          <w:tab w:val="left" w:pos="5103"/>
        </w:tabs>
        <w:ind w:left="1" w:hanging="3"/>
        <w:jc w:val="both"/>
        <w:rPr>
          <w:rFonts w:ascii="Montserrat" w:eastAsia="Montserrat" w:hAnsi="Montserrat" w:cs="Montserrat"/>
          <w:color w:val="000000"/>
          <w:sz w:val="28"/>
          <w:szCs w:val="28"/>
        </w:rPr>
      </w:pPr>
    </w:p>
    <w:p w14:paraId="054701A7" w14:textId="77777777" w:rsidR="00232A99" w:rsidRDefault="00232A99">
      <w:pPr>
        <w:tabs>
          <w:tab w:val="left" w:pos="5103"/>
        </w:tabs>
        <w:ind w:left="1" w:hanging="3"/>
        <w:jc w:val="both"/>
        <w:rPr>
          <w:rFonts w:ascii="Montserrat" w:eastAsia="Montserrat" w:hAnsi="Montserrat" w:cs="Montserrat"/>
          <w:color w:val="000000"/>
          <w:sz w:val="28"/>
          <w:szCs w:val="28"/>
        </w:rPr>
      </w:pPr>
    </w:p>
    <w:p w14:paraId="5F10ECEF" w14:textId="77777777" w:rsidR="00232A99" w:rsidRDefault="00232A99">
      <w:pPr>
        <w:tabs>
          <w:tab w:val="left" w:pos="5103"/>
        </w:tabs>
        <w:ind w:left="1" w:hanging="3"/>
        <w:jc w:val="both"/>
        <w:rPr>
          <w:rFonts w:ascii="Montserrat" w:eastAsia="Montserrat" w:hAnsi="Montserrat" w:cs="Montserrat"/>
          <w:color w:val="000000"/>
          <w:sz w:val="28"/>
          <w:szCs w:val="28"/>
        </w:rPr>
      </w:pPr>
    </w:p>
    <w:p w14:paraId="6D3626AD" w14:textId="77777777" w:rsidR="00232A99" w:rsidRDefault="00232A99">
      <w:pPr>
        <w:tabs>
          <w:tab w:val="left" w:pos="5103"/>
        </w:tabs>
        <w:ind w:left="1" w:hanging="3"/>
        <w:jc w:val="both"/>
        <w:rPr>
          <w:rFonts w:ascii="Montserrat" w:eastAsia="Montserrat" w:hAnsi="Montserrat" w:cs="Montserrat"/>
          <w:color w:val="000000"/>
          <w:sz w:val="28"/>
          <w:szCs w:val="28"/>
        </w:rPr>
      </w:pPr>
    </w:p>
    <w:p w14:paraId="4F917A79" w14:textId="77777777" w:rsidR="00232A99" w:rsidRDefault="00232A99">
      <w:pPr>
        <w:tabs>
          <w:tab w:val="left" w:pos="5103"/>
        </w:tabs>
        <w:ind w:left="1" w:hanging="3"/>
        <w:jc w:val="both"/>
        <w:rPr>
          <w:rFonts w:ascii="Montserrat" w:eastAsia="Montserrat" w:hAnsi="Montserrat" w:cs="Montserrat"/>
          <w:color w:val="000000"/>
          <w:sz w:val="28"/>
          <w:szCs w:val="28"/>
        </w:rPr>
      </w:pPr>
    </w:p>
    <w:p w14:paraId="732A919A" w14:textId="77777777" w:rsidR="00232A99" w:rsidRDefault="00232A99">
      <w:pPr>
        <w:tabs>
          <w:tab w:val="left" w:pos="5103"/>
        </w:tabs>
        <w:ind w:left="1" w:hanging="3"/>
        <w:jc w:val="both"/>
        <w:rPr>
          <w:rFonts w:ascii="Montserrat" w:eastAsia="Montserrat" w:hAnsi="Montserrat" w:cs="Montserrat"/>
          <w:color w:val="000000"/>
          <w:sz w:val="28"/>
          <w:szCs w:val="28"/>
        </w:rPr>
      </w:pPr>
    </w:p>
    <w:p w14:paraId="567FAFF0" w14:textId="77777777" w:rsidR="00232A99" w:rsidRDefault="00232A99">
      <w:pPr>
        <w:tabs>
          <w:tab w:val="left" w:pos="5103"/>
        </w:tabs>
        <w:ind w:left="1" w:hanging="3"/>
        <w:jc w:val="both"/>
        <w:rPr>
          <w:rFonts w:ascii="Montserrat" w:eastAsia="Montserrat" w:hAnsi="Montserrat" w:cs="Montserrat"/>
          <w:color w:val="000000"/>
          <w:sz w:val="28"/>
          <w:szCs w:val="28"/>
        </w:rPr>
      </w:pPr>
    </w:p>
    <w:p w14:paraId="7CA1B6EC" w14:textId="77777777" w:rsidR="00232A99" w:rsidRDefault="00232A99">
      <w:pPr>
        <w:tabs>
          <w:tab w:val="left" w:pos="5103"/>
        </w:tabs>
        <w:ind w:left="1" w:hanging="3"/>
        <w:jc w:val="both"/>
        <w:rPr>
          <w:rFonts w:ascii="Montserrat" w:eastAsia="Montserrat" w:hAnsi="Montserrat" w:cs="Montserrat"/>
          <w:color w:val="000000"/>
          <w:sz w:val="28"/>
          <w:szCs w:val="28"/>
        </w:rPr>
      </w:pPr>
    </w:p>
    <w:p w14:paraId="33C3A278" w14:textId="77777777" w:rsidR="00232A99" w:rsidRDefault="00232A99">
      <w:pPr>
        <w:tabs>
          <w:tab w:val="left" w:pos="5103"/>
        </w:tabs>
        <w:ind w:left="1" w:hanging="3"/>
        <w:jc w:val="both"/>
        <w:rPr>
          <w:rFonts w:ascii="Montserrat" w:eastAsia="Montserrat" w:hAnsi="Montserrat" w:cs="Montserrat"/>
          <w:color w:val="000000"/>
          <w:sz w:val="28"/>
          <w:szCs w:val="28"/>
        </w:rPr>
      </w:pPr>
    </w:p>
    <w:p w14:paraId="765492D6" w14:textId="77777777" w:rsidR="00232A99" w:rsidRDefault="00232A99">
      <w:pPr>
        <w:tabs>
          <w:tab w:val="left" w:pos="5103"/>
        </w:tabs>
        <w:ind w:left="1" w:hanging="3"/>
        <w:jc w:val="both"/>
        <w:rPr>
          <w:rFonts w:ascii="Montserrat" w:eastAsia="Montserrat" w:hAnsi="Montserrat" w:cs="Montserrat"/>
          <w:color w:val="000000"/>
          <w:sz w:val="28"/>
          <w:szCs w:val="28"/>
        </w:rPr>
      </w:pPr>
    </w:p>
    <w:p w14:paraId="6DDD0BF9" w14:textId="77777777" w:rsidR="00232A99" w:rsidRDefault="00232A99">
      <w:pPr>
        <w:tabs>
          <w:tab w:val="left" w:pos="5103"/>
        </w:tabs>
        <w:ind w:left="1" w:hanging="3"/>
        <w:jc w:val="both"/>
        <w:rPr>
          <w:rFonts w:ascii="Montserrat" w:eastAsia="Montserrat" w:hAnsi="Montserrat" w:cs="Montserrat"/>
          <w:color w:val="000000"/>
          <w:sz w:val="28"/>
          <w:szCs w:val="28"/>
        </w:rPr>
      </w:pPr>
    </w:p>
    <w:p w14:paraId="1BFA03BB" w14:textId="77777777" w:rsidR="00232A99" w:rsidRDefault="00232A99">
      <w:pPr>
        <w:tabs>
          <w:tab w:val="left" w:pos="5103"/>
        </w:tabs>
        <w:ind w:left="1" w:hanging="3"/>
        <w:jc w:val="both"/>
        <w:rPr>
          <w:rFonts w:ascii="Montserrat" w:eastAsia="Montserrat" w:hAnsi="Montserrat" w:cs="Montserrat"/>
          <w:color w:val="000000"/>
          <w:sz w:val="28"/>
          <w:szCs w:val="28"/>
        </w:rPr>
      </w:pPr>
    </w:p>
    <w:p w14:paraId="4C5FC3A3" w14:textId="77777777" w:rsidR="00232A99" w:rsidRDefault="00232A99">
      <w:pPr>
        <w:tabs>
          <w:tab w:val="left" w:pos="5103"/>
        </w:tabs>
        <w:ind w:left="1" w:hanging="3"/>
        <w:jc w:val="both"/>
        <w:rPr>
          <w:rFonts w:ascii="Montserrat" w:eastAsia="Montserrat" w:hAnsi="Montserrat" w:cs="Montserrat"/>
          <w:color w:val="000000"/>
          <w:sz w:val="28"/>
          <w:szCs w:val="28"/>
        </w:rPr>
      </w:pPr>
    </w:p>
    <w:p w14:paraId="26453C87" w14:textId="77777777" w:rsidR="00232A99" w:rsidRDefault="00232A99">
      <w:pPr>
        <w:tabs>
          <w:tab w:val="left" w:pos="5103"/>
        </w:tabs>
        <w:ind w:left="1" w:hanging="3"/>
        <w:jc w:val="both"/>
        <w:rPr>
          <w:rFonts w:ascii="Montserrat" w:eastAsia="Montserrat" w:hAnsi="Montserrat" w:cs="Montserrat"/>
          <w:color w:val="000000"/>
          <w:sz w:val="28"/>
          <w:szCs w:val="28"/>
        </w:rPr>
      </w:pPr>
    </w:p>
    <w:p w14:paraId="4B773F6C" w14:textId="77777777" w:rsidR="00232A99" w:rsidRDefault="00232A99">
      <w:pPr>
        <w:tabs>
          <w:tab w:val="left" w:pos="5103"/>
        </w:tabs>
        <w:ind w:left="1" w:hanging="3"/>
        <w:jc w:val="both"/>
        <w:rPr>
          <w:rFonts w:ascii="Montserrat" w:eastAsia="Montserrat" w:hAnsi="Montserrat" w:cs="Montserrat"/>
          <w:color w:val="000000"/>
          <w:sz w:val="28"/>
          <w:szCs w:val="28"/>
        </w:rPr>
      </w:pPr>
    </w:p>
    <w:p w14:paraId="0F01477C" w14:textId="77777777" w:rsidR="00232A99" w:rsidRDefault="00232A99">
      <w:pPr>
        <w:tabs>
          <w:tab w:val="left" w:pos="5103"/>
        </w:tabs>
        <w:ind w:left="1" w:hanging="3"/>
        <w:jc w:val="both"/>
        <w:rPr>
          <w:rFonts w:ascii="Montserrat" w:eastAsia="Montserrat" w:hAnsi="Montserrat" w:cs="Montserrat"/>
          <w:color w:val="000000"/>
          <w:sz w:val="28"/>
          <w:szCs w:val="28"/>
        </w:rPr>
      </w:pPr>
    </w:p>
    <w:p w14:paraId="4B1B7E8D" w14:textId="77777777" w:rsidR="00232A99" w:rsidRDefault="00232A99">
      <w:pPr>
        <w:tabs>
          <w:tab w:val="left" w:pos="5103"/>
        </w:tabs>
        <w:ind w:left="1" w:hanging="3"/>
        <w:jc w:val="both"/>
        <w:rPr>
          <w:rFonts w:ascii="Montserrat" w:eastAsia="Montserrat" w:hAnsi="Montserrat" w:cs="Montserrat"/>
          <w:color w:val="000000"/>
          <w:sz w:val="28"/>
          <w:szCs w:val="28"/>
        </w:rPr>
      </w:pPr>
    </w:p>
    <w:p w14:paraId="49DAA240" w14:textId="77777777" w:rsidR="00232A99" w:rsidRDefault="00232A99">
      <w:pPr>
        <w:tabs>
          <w:tab w:val="left" w:pos="5103"/>
        </w:tabs>
        <w:ind w:left="1" w:hanging="3"/>
        <w:jc w:val="both"/>
        <w:rPr>
          <w:rFonts w:ascii="Montserrat" w:eastAsia="Montserrat" w:hAnsi="Montserrat" w:cs="Montserrat"/>
          <w:color w:val="000000"/>
          <w:sz w:val="28"/>
          <w:szCs w:val="28"/>
        </w:rPr>
      </w:pPr>
    </w:p>
    <w:p w14:paraId="04D674C9" w14:textId="77777777" w:rsidR="00232A99" w:rsidRDefault="00232A99">
      <w:pPr>
        <w:tabs>
          <w:tab w:val="left" w:pos="5103"/>
        </w:tabs>
        <w:ind w:left="1" w:hanging="3"/>
        <w:jc w:val="both"/>
        <w:rPr>
          <w:rFonts w:ascii="Montserrat" w:eastAsia="Montserrat" w:hAnsi="Montserrat" w:cs="Montserrat"/>
          <w:color w:val="000000"/>
          <w:sz w:val="28"/>
          <w:szCs w:val="28"/>
        </w:rPr>
      </w:pPr>
    </w:p>
    <w:p w14:paraId="4B2AB681" w14:textId="345BC3C6" w:rsidR="001E7733" w:rsidRDefault="00F81938">
      <w:pPr>
        <w:tabs>
          <w:tab w:val="left" w:pos="5103"/>
        </w:tabs>
        <w:ind w:left="1" w:hanging="3"/>
        <w:jc w:val="both"/>
        <w:rPr>
          <w:rFonts w:ascii="Montserrat" w:eastAsia="Montserrat" w:hAnsi="Montserrat" w:cs="Montserrat"/>
          <w:color w:val="000000"/>
          <w:sz w:val="28"/>
          <w:szCs w:val="28"/>
        </w:rPr>
      </w:pPr>
      <w:r>
        <w:rPr>
          <w:rFonts w:ascii="Montserrat" w:eastAsia="Montserrat" w:hAnsi="Montserrat" w:cs="Montserrat"/>
          <w:color w:val="000000"/>
          <w:sz w:val="28"/>
          <w:szCs w:val="28"/>
        </w:rPr>
        <w:lastRenderedPageBreak/>
        <w:t>CAPITULO 2</w:t>
      </w:r>
      <w:r w:rsidR="00B568F9">
        <w:rPr>
          <w:rFonts w:ascii="Montserrat" w:eastAsia="Montserrat" w:hAnsi="Montserrat" w:cs="Montserrat"/>
          <w:color w:val="000000"/>
          <w:sz w:val="28"/>
          <w:szCs w:val="28"/>
        </w:rPr>
        <w:t>1</w:t>
      </w:r>
    </w:p>
    <w:p w14:paraId="4B2AB682" w14:textId="77777777" w:rsidR="001E7733" w:rsidRDefault="001E7733">
      <w:pPr>
        <w:ind w:left="1" w:hanging="3"/>
        <w:jc w:val="both"/>
        <w:rPr>
          <w:rFonts w:ascii="Montserrat" w:eastAsia="Montserrat" w:hAnsi="Montserrat" w:cs="Montserrat"/>
          <w:color w:val="000000"/>
          <w:sz w:val="28"/>
          <w:szCs w:val="28"/>
          <w:highlight w:val="white"/>
        </w:rPr>
      </w:pPr>
    </w:p>
    <w:p w14:paraId="4B2AB683"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O ABORTO</w:t>
      </w:r>
    </w:p>
    <w:p w14:paraId="4B2AB684"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Você grávida? Sua voz tinha um tom de raiva e acusação, como se eu tivesse planejado tudo aquilo desde o começo. É assim que você acha que vai conseguir o que quer?</w:t>
      </w:r>
    </w:p>
    <w:p w14:paraId="4B2AB685"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O que eu quero? Respondi quase inaudível.</w:t>
      </w:r>
    </w:p>
    <w:p w14:paraId="4B2AB686"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Estou desesperada! Não sei o que fazer? Ele perguntou o que você quer que eu faço? Não consegui responder, a dor que eu estava sentindo não tinha limites, era assim que ele pensava de mim?</w:t>
      </w:r>
    </w:p>
    <w:p w14:paraId="4B2AB687"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Ficamos mudos por um tempo até que ele rompe aquele silêncio com a pergunta</w:t>
      </w:r>
    </w:p>
    <w:p w14:paraId="4B2AB688"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Isso...é verdade mesmo? Tem certeza?</w:t>
      </w:r>
    </w:p>
    <w:p w14:paraId="4B2AB689"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Eu o fuzilei com o olhar de desespero e dor, não seja bobo ou insensível: sei que você sabe que é verdade, senti como se ele se encolhera com a minha resposta.</w:t>
      </w:r>
    </w:p>
    <w:p w14:paraId="4B2AB68A"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Esfregou os olhos e disse: isso é um golpe duro contra meus planos.</w:t>
      </w:r>
    </w:p>
    <w:p w14:paraId="4B2AB68B"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Não entendo porque você se importa tanto com isso, daqui uns dias você nem mais lembrará disso e sua vida vai continuar igual no final das contas - acusei.</w:t>
      </w:r>
    </w:p>
    <w:p w14:paraId="4B2AB68C"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De quanto tempo você está grávida? De quanto tempo? Repetia como se da minha resposta dependesse a sua vida!</w:t>
      </w:r>
    </w:p>
    <w:p w14:paraId="4B2AB68D"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Ele me abraçou e me disse: Sarah eu tenho enfrentado muitas dificuldades para ficar com você, como a minha mãe, o povo da cidade que me chama de chifrudo </w:t>
      </w:r>
    </w:p>
    <w:p w14:paraId="4B2AB68E"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Pois você e muito bonita para namorar de longe e ser fiel e por aí vai com piadinhas e sacanagens comigo o tempo todo. Agora antes de oficializar nossa união você engravida, o que você acha que eles vão falar? Que você deu o golpe da barriga para a gente casar logo e com certeza o filho não é meu e por vai. Estou cansado, não tenho paz.</w:t>
      </w:r>
    </w:p>
    <w:p w14:paraId="4B2AB68F"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 única coisa que temos que fazer no momento é um aborto, depois vai ter muito tempo para termos outro filho. Eu estava entorpecida com essas palavras pois nunca esperei ouvi-las da boca de ninguém, pois se tinha uma coisa que eu tinha de sobra era caráter, imagina eu ouvir isso da boca do homem que amo, que sonhei e planejei passar o resto da minha vida junto. Meu Deus me ajude isso é demais para mim.</w:t>
      </w:r>
    </w:p>
    <w:p w14:paraId="4B2AB690"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Uma das lembranças que me vinha sempre a mente era que Pedro Henrique não me amava pois se amasse não ia ficar ouvindo de amigos que eu o traia? E conhecendo a minha crença pedia para eu fazer um aborto? Me convencendo a fazer um aborto como se eu tivesse engravidado sozinha e de proposito para ele casar comigo? </w:t>
      </w:r>
    </w:p>
    <w:p w14:paraId="4B2AB691"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Alguém bateu à porta - fui abrir e lá estava ele com um envelope a mão.</w:t>
      </w:r>
    </w:p>
    <w:p w14:paraId="4B2AB692"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Um segundo se passou até nos darmos conta de que estávamos perto um do outro novamente, o ar pareceu se carregar de uma espécie de eletricidade mágica, o que me deu a dimensão exata da saudade que sentira dele durante esses dois meses que passaram sem vê-lo.</w:t>
      </w:r>
    </w:p>
    <w:p w14:paraId="4B2AB693"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Oi - ele me disse, um pouco atônito, como se não conseguisse pensar em mais nada para me dizer.</w:t>
      </w:r>
    </w:p>
    <w:p w14:paraId="4B2AB694"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oi.</w:t>
      </w:r>
    </w:p>
    <w:p w14:paraId="4B2AB695"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Trocamos um olhar</w:t>
      </w:r>
    </w:p>
    <w:p w14:paraId="4B2AB696"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Quer entrar convidei- ah sim claro.</w:t>
      </w:r>
    </w:p>
    <w:p w14:paraId="4B2AB697"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Ele estava diferente, abatido e nervoso.</w:t>
      </w:r>
    </w:p>
    <w:p w14:paraId="4B2AB698"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Deixei-o passar por mim, ele me olhou como se eu tivesse mudado muito desde a última vez que me virar. Virando-se para mim, perguntou como você está?</w:t>
      </w:r>
    </w:p>
    <w:p w14:paraId="4B2AB699"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Então pensei que a gravidez não era a única coisa na minha vida no momento, eu estava arrasada com olheiras, abatida e triste.</w:t>
      </w:r>
    </w:p>
    <w:p w14:paraId="4B2AB69A"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Ele me deu um abraço que tentava ser reconfortante, mas que saiu completamente sem jeito.</w:t>
      </w:r>
    </w:p>
    <w:p w14:paraId="4B2AB69B"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Ele me pareceu mesquinho com aquele envelope que eu sabia o que continha e para quê.</w:t>
      </w:r>
    </w:p>
    <w:p w14:paraId="4B2AB69C"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Não pensa que estou fazendo isso, é porque não gosto de você, eu também estou triste, mas vamos acreditar que com o tempo as coisas serão diferentes.</w:t>
      </w:r>
    </w:p>
    <w:p w14:paraId="4B2AB69D"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Ele falou e soltou um suspiro, assim como eu ele parecia frustrado, cansado e abatido.</w:t>
      </w:r>
    </w:p>
    <w:p w14:paraId="4B2AB69E"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Em seguida, virando-se para mim, completou:</w:t>
      </w:r>
    </w:p>
    <w:p w14:paraId="4B2AB69F"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Sinto muito</w:t>
      </w:r>
    </w:p>
    <w:p w14:paraId="4B2AB6A0"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Tudo bem, eu disse, mas não conseguia esconder minha decepção.</w:t>
      </w:r>
    </w:p>
    <w:p w14:paraId="4B2AB6A1"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Ele me entregou o envelope disse espero que esse dinheiro seja o suficiente.</w:t>
      </w:r>
    </w:p>
    <w:p w14:paraId="4B2AB6A2"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Me deu um abraço mais sem jeito do que o primeiro, me deu as costas e saiu.</w:t>
      </w:r>
    </w:p>
    <w:p w14:paraId="4B2AB6A3"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Meu coração apertou de tal forma como se alguém o tomasse em suas mãos e o apertasse com todas as suas forças e as lágrimas desceram lentamente pelo meu rosto. Pensei: meu Deus! como pode um amor que parecia tão verdadeiro acabar com um </w:t>
      </w:r>
      <w:r>
        <w:rPr>
          <w:rFonts w:ascii="Montserrat" w:eastAsia="Montserrat" w:hAnsi="Montserrat" w:cs="Montserrat"/>
          <w:color w:val="000000"/>
          <w:sz w:val="28"/>
          <w:szCs w:val="28"/>
          <w:highlight w:val="white"/>
        </w:rPr>
        <w:lastRenderedPageBreak/>
        <w:t>abraço tão desajeitado, eu tinha certeza que nunca mais voltaria a vê-lo.</w:t>
      </w:r>
    </w:p>
    <w:p w14:paraId="4B2AB6A4"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Voltei para Belo Horizonte, oito horas de viagem chorando, a impressão que eu tinha que eu não estava chorando apenas pelo fim do namoro com Pedro Henrique, eu não sabia muito bem mais porque quem e por que chorava tanto, com pena de mim mesma por estar  passando por mais uma separação mais uma vez, por uma ter que fazer o aborto o que eu abominava mas não tinha outra forma de resolver o problema senão aquela, pelos meus preciosos e amados filhos e o futuro deles, por estar com saudades de meus parentes que morava longe e eu quase não os via, enfim, NÃO ERA PROIBIDO CHORAR!</w:t>
      </w:r>
    </w:p>
    <w:p w14:paraId="4B2AB6A5"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Quando cheguei em casa a Kati que morava em frente do meu apartamento, aproveitando que as crianças estavam na escola, foi logo perguntando franzindo o cenho com ar de preocupação – Tudo bem?  O som da voz dela me fez voltar a mim. – </w:t>
      </w:r>
      <w:proofErr w:type="spellStart"/>
      <w:proofErr w:type="gramStart"/>
      <w:r>
        <w:rPr>
          <w:rFonts w:ascii="Montserrat" w:eastAsia="Montserrat" w:hAnsi="Montserrat" w:cs="Montserrat"/>
          <w:color w:val="000000"/>
          <w:sz w:val="28"/>
          <w:szCs w:val="28"/>
          <w:highlight w:val="white"/>
        </w:rPr>
        <w:t>ahhhh</w:t>
      </w:r>
      <w:proofErr w:type="spellEnd"/>
      <w:proofErr w:type="gramEnd"/>
      <w:r>
        <w:rPr>
          <w:rFonts w:ascii="Montserrat" w:eastAsia="Montserrat" w:hAnsi="Montserrat" w:cs="Montserrat"/>
          <w:color w:val="000000"/>
          <w:sz w:val="28"/>
          <w:szCs w:val="28"/>
          <w:highlight w:val="white"/>
        </w:rPr>
        <w:t xml:space="preserve">? – perguntei se está tudo bem? – como vocês resolveram as coisas? – tudo bem respondi dando de ombros – Mocinha você não me engana, vai contando tudo o que aconteceu. </w:t>
      </w:r>
    </w:p>
    <w:p w14:paraId="4B2AB6A6"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Ele me tratou friamente, perguntou se eu tinha certeza se o filho era dele, mas que por mais que ele me amava não tinha condições de ter um filho nesse momento, porque já vivia com problemas com mãe que não me aceitava por ser separada com dois filhos, imagina eu aparecer grávida, com certeza a mãe dele ia dizer que eu tinha dado o golpe da barriga – enquanto eu falava eu sentir que ela estava me analisando enquanto tomava um gole de vinho em uma taça que parecia esquecida em sua mão, esperando que eu falasse .</w:t>
      </w:r>
    </w:p>
    <w:p w14:paraId="4B2AB6A7" w14:textId="1F06364A"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 Depois olhou para mim séria – o que vocês resolveram? Ele me deu um dinheiro e pediu para eu abortar, no </w:t>
      </w:r>
      <w:proofErr w:type="spellStart"/>
      <w:r>
        <w:rPr>
          <w:rFonts w:ascii="Montserrat" w:eastAsia="Montserrat" w:hAnsi="Montserrat" w:cs="Montserrat"/>
          <w:color w:val="000000"/>
          <w:sz w:val="28"/>
          <w:szCs w:val="28"/>
          <w:highlight w:val="white"/>
        </w:rPr>
        <w:t>principio</w:t>
      </w:r>
      <w:proofErr w:type="spellEnd"/>
      <w:r>
        <w:rPr>
          <w:rFonts w:ascii="Montserrat" w:eastAsia="Montserrat" w:hAnsi="Montserrat" w:cs="Montserrat"/>
          <w:color w:val="000000"/>
          <w:sz w:val="28"/>
          <w:szCs w:val="28"/>
          <w:highlight w:val="white"/>
        </w:rPr>
        <w:t xml:space="preserve"> eu quase </w:t>
      </w:r>
      <w:r>
        <w:rPr>
          <w:rFonts w:ascii="Montserrat" w:eastAsia="Montserrat" w:hAnsi="Montserrat" w:cs="Montserrat"/>
          <w:color w:val="000000"/>
          <w:sz w:val="28"/>
          <w:szCs w:val="28"/>
          <w:highlight w:val="white"/>
        </w:rPr>
        <w:lastRenderedPageBreak/>
        <w:t xml:space="preserve">morri, você conhece meus princípios, eu chorei muito, questionei muito, brigamos muito; e no fim eu aceitei o dinheiro e vou fazer o aborto. – Eu sei Sarah dos seus </w:t>
      </w:r>
      <w:r w:rsidR="00413C3D">
        <w:rPr>
          <w:rFonts w:ascii="Montserrat" w:eastAsia="Montserrat" w:hAnsi="Montserrat" w:cs="Montserrat"/>
          <w:color w:val="000000"/>
          <w:sz w:val="28"/>
          <w:szCs w:val="28"/>
          <w:highlight w:val="white"/>
        </w:rPr>
        <w:t>princípios,</w:t>
      </w:r>
      <w:r>
        <w:rPr>
          <w:rFonts w:ascii="Montserrat" w:eastAsia="Montserrat" w:hAnsi="Montserrat" w:cs="Montserrat"/>
          <w:color w:val="000000"/>
          <w:sz w:val="28"/>
          <w:szCs w:val="28"/>
          <w:highlight w:val="white"/>
        </w:rPr>
        <w:t xml:space="preserve"> mas já que ele não assume o filho, como ele dizia que ia casar com você e assumir seus filhos como se fossem dele, que coisa mais estranha, algo não bate nessa história. – Mas você vai fazer o aborto mesmo?  Vou sim, por mais que não queira, acho um pecado, mas não vejo outra saída, eu não tenho outra saída.</w:t>
      </w:r>
    </w:p>
    <w:p w14:paraId="4B2AB6A8"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Naquela mesma semana Beatriz lhe indicou uma mulher que ela conhecia que era muito boa para esse trabalho, marcou com a mulher e fomos. Eu estava muito nervosa, muito agitada, eu mesma notei que estava usando um tom de agressividade no tom da minha voz, quando eu respondia qualquer que seja a pergunta ou comentário que a Beatriz fazia – Meio sem graça eu disse: - me desculpa Bia, você sabe, eu estou muito nervosa e você não tem nada com isso mas eu não consigo esquecer o jeito que ele me tratou como se eu de alguma forma a culpa era minha, tem </w:t>
      </w:r>
      <w:proofErr w:type="spellStart"/>
      <w:r>
        <w:rPr>
          <w:rFonts w:ascii="Montserrat" w:eastAsia="Montserrat" w:hAnsi="Montserrat" w:cs="Montserrat"/>
          <w:color w:val="000000"/>
          <w:sz w:val="28"/>
          <w:szCs w:val="28"/>
          <w:highlight w:val="white"/>
        </w:rPr>
        <w:t>idéia</w:t>
      </w:r>
      <w:proofErr w:type="spellEnd"/>
      <w:r>
        <w:rPr>
          <w:rFonts w:ascii="Montserrat" w:eastAsia="Montserrat" w:hAnsi="Montserrat" w:cs="Montserrat"/>
          <w:color w:val="000000"/>
          <w:sz w:val="28"/>
          <w:szCs w:val="28"/>
          <w:highlight w:val="white"/>
        </w:rPr>
        <w:t xml:space="preserve"> de como isso me afetou? E também estou morrendo de medo de fazer esse aborto, e sabe de uma coisa?  Quando lembro o quanto o amei, o tanto que eu achava que ele me amava, agora estou nessa situação, tenho uma sensação ruim como se não fosse esse o fim que deveria ter, mas deve ser o medo. – Calma disse ela, vai dar tudo certo.</w:t>
      </w:r>
    </w:p>
    <w:p w14:paraId="4B2AB6A9" w14:textId="398A5A32"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Chegamos na casa indicada da senhora x e ela olhou para nós e perguntou: - qual das vai fazer o procedimento? Eu respondi com voz qual inaudível, de quantos meses você está? Menos de dois meses, umas cinco semanas. – Estou perguntando pois quero saber a verdade, pois para cada caso </w:t>
      </w:r>
      <w:r w:rsidR="00413C3D">
        <w:rPr>
          <w:rFonts w:ascii="Montserrat" w:eastAsia="Montserrat" w:hAnsi="Montserrat" w:cs="Montserrat"/>
          <w:color w:val="000000"/>
          <w:sz w:val="28"/>
          <w:szCs w:val="28"/>
          <w:highlight w:val="white"/>
        </w:rPr>
        <w:t>o tratamento e o efeito são</w:t>
      </w:r>
      <w:r>
        <w:rPr>
          <w:rFonts w:ascii="Montserrat" w:eastAsia="Montserrat" w:hAnsi="Montserrat" w:cs="Montserrat"/>
          <w:color w:val="000000"/>
          <w:sz w:val="28"/>
          <w:szCs w:val="28"/>
          <w:highlight w:val="white"/>
        </w:rPr>
        <w:t xml:space="preserve"> diferente</w:t>
      </w:r>
      <w:r w:rsidR="009977EB">
        <w:rPr>
          <w:rFonts w:ascii="Montserrat" w:eastAsia="Montserrat" w:hAnsi="Montserrat" w:cs="Montserrat"/>
          <w:color w:val="000000"/>
          <w:sz w:val="28"/>
          <w:szCs w:val="28"/>
          <w:highlight w:val="white"/>
        </w:rPr>
        <w:t>s</w:t>
      </w:r>
      <w:r>
        <w:rPr>
          <w:rFonts w:ascii="Montserrat" w:eastAsia="Montserrat" w:hAnsi="Montserrat" w:cs="Montserrat"/>
          <w:color w:val="000000"/>
          <w:sz w:val="28"/>
          <w:szCs w:val="28"/>
          <w:highlight w:val="white"/>
        </w:rPr>
        <w:t xml:space="preserve">. Está bem, - vamos entrar, me levou para um quarto onde tinha uma maca, e disse bruscamente, tire a calcinha, eu morrendo de vergonha tirei e embolei e coloquei na bolsa, - vou </w:t>
      </w:r>
      <w:r>
        <w:rPr>
          <w:rFonts w:ascii="Montserrat" w:eastAsia="Montserrat" w:hAnsi="Montserrat" w:cs="Montserrat"/>
          <w:color w:val="000000"/>
          <w:sz w:val="28"/>
          <w:szCs w:val="28"/>
          <w:highlight w:val="white"/>
        </w:rPr>
        <w:lastRenderedPageBreak/>
        <w:t xml:space="preserve">colocar dentro do seu útero esse remédio e no máximo de vinte e quatro horas você já estará livre. </w:t>
      </w:r>
    </w:p>
    <w:p w14:paraId="4B2AB6AA"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 Como assim perguntei, a senhora não vai tirar? Não, o seu organismo vai expeli-lo naturalmente no prazo que já te falei, eu, </w:t>
      </w:r>
      <w:proofErr w:type="spellStart"/>
      <w:r>
        <w:rPr>
          <w:rFonts w:ascii="Montserrat" w:eastAsia="Montserrat" w:hAnsi="Montserrat" w:cs="Montserrat"/>
          <w:color w:val="000000"/>
          <w:sz w:val="28"/>
          <w:szCs w:val="28"/>
          <w:highlight w:val="white"/>
        </w:rPr>
        <w:t>euuuu</w:t>
      </w:r>
      <w:proofErr w:type="spellEnd"/>
      <w:r>
        <w:rPr>
          <w:rFonts w:ascii="Montserrat" w:eastAsia="Montserrat" w:hAnsi="Montserrat" w:cs="Montserrat"/>
          <w:color w:val="000000"/>
          <w:sz w:val="28"/>
          <w:szCs w:val="28"/>
          <w:highlight w:val="white"/>
        </w:rPr>
        <w:t xml:space="preserve"> pensei que a senhora ia tirá-lo. – Não se preocupe, vai sair o máximo que te acontecer é um pequeno sangramento. Voltamos para casa, eu estava em um estado lastimável, me sentia enjoada e com calafrios – A Beatriz muito preocupada disse: - Deve ser o nervoso, e a preocupação, eu também estranhei, quando me indicaram falaram que ela fazia abortos, então pensei que ela ia tirá-lo de você, agora até eu estou muito preocupada, eu vou ficar o dia com você, eu pedi um dia de licença no trabalho, ainda bem como podes ficar sozinha desse jeito. </w:t>
      </w:r>
    </w:p>
    <w:p w14:paraId="4B2AB6AB"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Vai tomar um banho bem quente e lava a cabeça para esse mal estar passar logo se Deus quiser. Fui fazer o que ela mandou como uma criança que não sabe o que fazer, realmente eu não sabia estava muito estranha, me sentia muito mal, com dor de cabeça e náuseas.</w:t>
      </w:r>
    </w:p>
    <w:p w14:paraId="4B2AB6AC"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Depois do banho e de lavar a cabeça, eu estava pior, eu tremia igual vara verde, sentia calafrios horripilantes, deitei me cobrir com um cobertor, quando Beatriz chegou no quarto – Está com frio? – respondi em voz ininteligível. – Ela veio chegou perto de mim colocou a mão na minha testa – e disse você está com febre e pelo jeito muito alta, vou pegar o termômetro – Meu Deus você está com 39,5 de febre, isso é ruim, febre é sinal de infecção, mas assim de repente, será que foi o remédio que ela colocou em você? – Vou chamar a Kati que estava acabando de chegar do trabalho, a Beatriz contou o que aconteceu – ela foi dizendo que éramos doidas de fazer uma coisa dessa com esse tipo de gente, que são verdadeiros açougueiros e que era perigoso. Com </w:t>
      </w:r>
      <w:proofErr w:type="gramStart"/>
      <w:r>
        <w:rPr>
          <w:rFonts w:ascii="Montserrat" w:eastAsia="Montserrat" w:hAnsi="Montserrat" w:cs="Montserrat"/>
          <w:color w:val="000000"/>
          <w:sz w:val="28"/>
          <w:szCs w:val="28"/>
          <w:highlight w:val="white"/>
        </w:rPr>
        <w:t xml:space="preserve">aquela </w:t>
      </w:r>
      <w:r>
        <w:rPr>
          <w:rFonts w:ascii="Montserrat" w:eastAsia="Montserrat" w:hAnsi="Montserrat" w:cs="Montserrat"/>
          <w:color w:val="000000"/>
          <w:sz w:val="28"/>
          <w:szCs w:val="28"/>
          <w:highlight w:val="white"/>
        </w:rPr>
        <w:lastRenderedPageBreak/>
        <w:t>suas atitudes</w:t>
      </w:r>
      <w:proofErr w:type="gramEnd"/>
      <w:r>
        <w:rPr>
          <w:rFonts w:ascii="Montserrat" w:eastAsia="Montserrat" w:hAnsi="Montserrat" w:cs="Montserrat"/>
          <w:color w:val="000000"/>
          <w:sz w:val="28"/>
          <w:szCs w:val="28"/>
          <w:highlight w:val="white"/>
        </w:rPr>
        <w:t xml:space="preserve"> que eram bem peculiares, ligou para um médico amigo dela e explicou o que tinha acontecido. </w:t>
      </w:r>
    </w:p>
    <w:p w14:paraId="4B2AB6AD"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Acordei com a claridade tênue do amanhecer, e o meu corpo denunciava que algo não estava bem. Tentei levantar da cama e senti o teto do quarto girar comigo, agarrei aos lençóis, rezando para parar e que tudo voltasse ao normal, e pressenti que precisava de ajuda. Não lembrava onde eu estava comecei a ficar apavorada, mas logo entrou uma enfermeira e chegou perto de minha cama e - perguntou como eu estava, eu falei que estava meio tonta, e perguntei o que tinha acontecido, ela estranhou que eu não lembrava de nada. </w:t>
      </w:r>
    </w:p>
    <w:p w14:paraId="4B2AB6AE"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Ela me falou que cheguei aqui no hospital com uma amiga que eu tivera complicações com aborto, mas vou te aplicar uma injeção e volto para te ajudar no banho, e te trazer um copo de leite quente e um pãozinho bem gostoso e já, já sua amiga chegará. Quando Kati, chegou me encontrou tomada </w:t>
      </w:r>
      <w:proofErr w:type="gramStart"/>
      <w:r>
        <w:rPr>
          <w:rFonts w:ascii="Montserrat" w:eastAsia="Montserrat" w:hAnsi="Montserrat" w:cs="Montserrat"/>
          <w:color w:val="000000"/>
          <w:sz w:val="28"/>
          <w:szCs w:val="28"/>
          <w:highlight w:val="white"/>
        </w:rPr>
        <w:t>banho</w:t>
      </w:r>
      <w:proofErr w:type="gramEnd"/>
      <w:r>
        <w:rPr>
          <w:rFonts w:ascii="Montserrat" w:eastAsia="Montserrat" w:hAnsi="Montserrat" w:cs="Montserrat"/>
          <w:color w:val="000000"/>
          <w:sz w:val="28"/>
          <w:szCs w:val="28"/>
          <w:highlight w:val="white"/>
        </w:rPr>
        <w:t xml:space="preserve"> mas não tinha conseguido </w:t>
      </w:r>
      <w:sdt>
        <w:sdtPr>
          <w:tag w:val="goog_rdk_57"/>
          <w:id w:val="1657036920"/>
        </w:sdtPr>
        <w:sdtEndPr/>
        <w:sdtContent>
          <w:del w:id="77" w:author="neidelima2022@outlook.com.br" w:date="2021-08-17T16:17:00Z">
            <w:r>
              <w:rPr>
                <w:rFonts w:ascii="Montserrat" w:eastAsia="Montserrat" w:hAnsi="Montserrat" w:cs="Montserrat"/>
                <w:color w:val="000000"/>
                <w:sz w:val="28"/>
                <w:szCs w:val="28"/>
                <w:highlight w:val="white"/>
              </w:rPr>
              <w:delText xml:space="preserve"> </w:delText>
            </w:r>
          </w:del>
        </w:sdtContent>
      </w:sdt>
      <w:r>
        <w:rPr>
          <w:rFonts w:ascii="Montserrat" w:eastAsia="Montserrat" w:hAnsi="Montserrat" w:cs="Montserrat"/>
          <w:color w:val="000000"/>
          <w:sz w:val="28"/>
          <w:szCs w:val="28"/>
          <w:highlight w:val="white"/>
        </w:rPr>
        <w:t>comer nada, ela me olhou com um olhar, que por mais que disfarçasse não conseguia esquecer a preocupação.</w:t>
      </w:r>
    </w:p>
    <w:p w14:paraId="4B2AB6AF"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 Como você está? Perguntou. Eu respondi muito devagar pois a minha voz estava presa na garganta, eu havia chorado boa parte da noite até os calmantes, remédios para as cólicas terríveis que estava sentido, para náuseas, febre, infelizmente eu estava muito mal, tive uma hemorragia muito forte. Acredito que tudo que aconteceu fisicamente e mais o meu estado emocional, a única coisa que sentia era que a morte estava perto de mim, e eu estava apavorada, pois morrer porque fiz um aborto com certeza eu iria direto para o inferno. Eu passei toda a minha vida acreditando nisso, agora estava eu nessa situação me sentia perdida física e emocionalmente.</w:t>
      </w:r>
    </w:p>
    <w:p w14:paraId="4B2AB6B0" w14:textId="6F6E1034"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 xml:space="preserve">A Kati, saiu para encontrar o médico conhecido delas em busca de </w:t>
      </w:r>
      <w:r w:rsidR="009977EB">
        <w:rPr>
          <w:rFonts w:ascii="Montserrat" w:eastAsia="Montserrat" w:hAnsi="Montserrat" w:cs="Montserrat"/>
          <w:color w:val="000000"/>
          <w:sz w:val="28"/>
          <w:szCs w:val="28"/>
          <w:highlight w:val="white"/>
        </w:rPr>
        <w:t>notícias, quando</w:t>
      </w:r>
      <w:r>
        <w:rPr>
          <w:rFonts w:ascii="Montserrat" w:eastAsia="Montserrat" w:hAnsi="Montserrat" w:cs="Montserrat"/>
          <w:color w:val="000000"/>
          <w:sz w:val="28"/>
          <w:szCs w:val="28"/>
          <w:highlight w:val="white"/>
        </w:rPr>
        <w:t xml:space="preserve"> o encontrou – Desabou, </w:t>
      </w:r>
      <w:proofErr w:type="spellStart"/>
      <w:r>
        <w:rPr>
          <w:rFonts w:ascii="Montserrat" w:eastAsia="Montserrat" w:hAnsi="Montserrat" w:cs="Montserrat"/>
          <w:color w:val="000000"/>
          <w:sz w:val="28"/>
          <w:szCs w:val="28"/>
          <w:highlight w:val="white"/>
        </w:rPr>
        <w:t>Dr</w:t>
      </w:r>
      <w:proofErr w:type="spellEnd"/>
      <w:r>
        <w:rPr>
          <w:rFonts w:ascii="Montserrat" w:eastAsia="Montserrat" w:hAnsi="Montserrat" w:cs="Montserrat"/>
          <w:color w:val="000000"/>
          <w:sz w:val="28"/>
          <w:szCs w:val="28"/>
          <w:highlight w:val="white"/>
        </w:rPr>
        <w:t xml:space="preserve"> Jaime o que aconteceu com minha amiga? Parece que ela vai morrer – Como todo médico ele tentou acalmá-la e disse – Calma o perigo já passou, ela chegou aqui com uma infecção séria e se tivesse demorado um pouquinho mais a hemorragia a teria matado, mas agora  foi controlada e os antibióticos já estão fazendo efeito, a febre abaixou, agora só nos resta esperar e rezar para ela superar física e emocionalmente, pois ela está cheia de calmantes pois a noite teve crises de choro e a febre muito alta a fazia delirar, delirando dizia que ela merecia morrer e merecia queimar no fogo do inferno. </w:t>
      </w:r>
    </w:p>
    <w:p w14:paraId="4B2AB6B1"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Foi muito difícil acalmá-la, já vi muitas mulheres chegarem aqui depois desses abortos feitos nesses </w:t>
      </w:r>
      <w:proofErr w:type="gramStart"/>
      <w:r>
        <w:rPr>
          <w:rFonts w:ascii="Montserrat" w:eastAsia="Montserrat" w:hAnsi="Montserrat" w:cs="Montserrat"/>
          <w:color w:val="000000"/>
          <w:sz w:val="28"/>
          <w:szCs w:val="28"/>
          <w:highlight w:val="white"/>
        </w:rPr>
        <w:t>“ açougueiros</w:t>
      </w:r>
      <w:proofErr w:type="gramEnd"/>
      <w:r>
        <w:rPr>
          <w:rFonts w:ascii="Montserrat" w:eastAsia="Montserrat" w:hAnsi="Montserrat" w:cs="Montserrat"/>
          <w:color w:val="000000"/>
          <w:sz w:val="28"/>
          <w:szCs w:val="28"/>
          <w:highlight w:val="white"/>
        </w:rPr>
        <w:t xml:space="preserve"> de plantão”, mas nunca vi alguém tão mal como sua amiga. Pensei realmente que íamos perde-la, além da situação física ela estava emocionalmente desiquilibrada. Em casa vamos tratá-la e cuidar muito bem dela – É muito nobre da parte de vocês, mas ela vai precisar </w:t>
      </w:r>
      <w:proofErr w:type="gramStart"/>
      <w:r>
        <w:rPr>
          <w:rFonts w:ascii="Montserrat" w:eastAsia="Montserrat" w:hAnsi="Montserrat" w:cs="Montserrat"/>
          <w:color w:val="000000"/>
          <w:sz w:val="28"/>
          <w:szCs w:val="28"/>
          <w:highlight w:val="white"/>
        </w:rPr>
        <w:t>de  muito</w:t>
      </w:r>
      <w:proofErr w:type="gramEnd"/>
      <w:r>
        <w:rPr>
          <w:rFonts w:ascii="Montserrat" w:eastAsia="Montserrat" w:hAnsi="Montserrat" w:cs="Montserrat"/>
          <w:color w:val="000000"/>
          <w:sz w:val="28"/>
          <w:szCs w:val="28"/>
          <w:highlight w:val="white"/>
        </w:rPr>
        <w:t xml:space="preserve"> mais que isso, ela precisa se alimentar bem, tomar os remédios e com certeza de um bom psicólogo pois ela está  muito abalada com esse aborto.</w:t>
      </w:r>
    </w:p>
    <w:p w14:paraId="4B2AB6B2"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Uma semana depois eu saí do hospital, eu era um jeito de falar pois eu me sentia uma outra pessoa em todos os sentidos, muito magra, pálida e deprimida, se alguém me perguntasse o que eu mais queria? Com certeza eu não titubearia: eu responderia: eu quero morrer. Meu Deus! Como eu deixei isso acontecer comigo? Quase morri fazendo esse aborto, parece castigo de Deus, Imagina se eu tivesse morrido, como meus filhos ficariam? Eles são tão novinhos ainda, já não vivem com o pai imagina se ficassem órfãos de mãe?</w:t>
      </w:r>
    </w:p>
    <w:p w14:paraId="4B2AB6B3"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 xml:space="preserve"> E a culpa era só minha, antes de casar eu era cem por cento ingênua e imatura, não sabia nada da vida, mas agora depois desses anos todos vivendo na cidade grande, não tinha mais desculpa né dona Sarah? Espero ter aprendido a lição, oh meu Deus, só de pensar no que quase aconteceu comigo, fico tonta e sinto falta de ar. Como uma mulher, de vinte e dois anos, separada, mãe de dois filhos, ainda cai nessa de engravidar porque não usou preservativo e nem usou anticoncepcional? Minhas amigas todas diziam querem dar, deem </w:t>
      </w:r>
      <w:proofErr w:type="gramStart"/>
      <w:r>
        <w:rPr>
          <w:rFonts w:ascii="Montserrat" w:eastAsia="Montserrat" w:hAnsi="Montserrat" w:cs="Montserrat"/>
          <w:color w:val="000000"/>
          <w:sz w:val="28"/>
          <w:szCs w:val="28"/>
          <w:highlight w:val="white"/>
        </w:rPr>
        <w:t>a</w:t>
      </w:r>
      <w:proofErr w:type="gramEnd"/>
      <w:r>
        <w:rPr>
          <w:rFonts w:ascii="Montserrat" w:eastAsia="Montserrat" w:hAnsi="Montserrat" w:cs="Montserrat"/>
          <w:color w:val="000000"/>
          <w:sz w:val="28"/>
          <w:szCs w:val="28"/>
          <w:highlight w:val="white"/>
        </w:rPr>
        <w:t xml:space="preserve"> vontade para quem quiser dar, mas pelo amor de Deus nenhuma de nós têm mais quinze anos para engravidar sem querer.</w:t>
      </w:r>
    </w:p>
    <w:p w14:paraId="4B2AB6B4" w14:textId="06E8B082"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Eu já estava trabalhando na empresa Pais &amp; Filhos e Associados há alguns anos, e começava a receber trabalho de outras empresas cada vez mais constantes. Costumo dizer que, na época em que eu precisava tanto de dinheiro para sustentar, dar casa e comida, estudo para meus filhos, eu dizia Deus colocava um anjo ao meu redor para me guardar de todos os males, principalmente ficar doente, Ele não deixava pois eu precisava muito trabalhar além dos trabalhos extras eu dava treinamento e era cada vez mais solicitada pelas grandes empresas para cursos de capacitação para </w:t>
      </w:r>
      <w:r w:rsidR="009977EB">
        <w:rPr>
          <w:rFonts w:ascii="Montserrat" w:eastAsia="Montserrat" w:hAnsi="Montserrat" w:cs="Montserrat"/>
          <w:color w:val="000000"/>
          <w:sz w:val="28"/>
          <w:szCs w:val="28"/>
          <w:highlight w:val="white"/>
        </w:rPr>
        <w:t>as pessoas</w:t>
      </w:r>
      <w:r>
        <w:rPr>
          <w:rFonts w:ascii="Montserrat" w:eastAsia="Montserrat" w:hAnsi="Montserrat" w:cs="Montserrat"/>
          <w:color w:val="000000"/>
          <w:sz w:val="28"/>
          <w:szCs w:val="28"/>
          <w:highlight w:val="white"/>
        </w:rPr>
        <w:t xml:space="preserve"> de Recursos Humanos. </w:t>
      </w:r>
    </w:p>
    <w:p w14:paraId="4B2AB6B5" w14:textId="5156A980"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Eu trabalhava dez horas por dia, levava comida para não sair e perder tempo. Mas confesso a vocês que tinha vez, que eu levava trabalho para casa pois não gostava de deixar as crianças ficarem sozinhas, mas a jornada era muito dura, as vezes eu ficava até de madrugada fazendo folhas de pagamento, calculando FGTS, INSS, as vezes salário maternidade, insalubridade, horas extras o que era o que dava mais trabalho. Principalmente quando vinham meses e meses de atrasos para calcular tudo para pagar no outro dia. Meus dias de lutas não foram fáceis, mas consegui cumprir minha jornada. As vezes meu cansaço era tanto, que eu </w:t>
      </w:r>
      <w:r>
        <w:rPr>
          <w:rFonts w:ascii="Montserrat" w:eastAsia="Montserrat" w:hAnsi="Montserrat" w:cs="Montserrat"/>
          <w:color w:val="000000"/>
          <w:sz w:val="28"/>
          <w:szCs w:val="28"/>
          <w:highlight w:val="white"/>
        </w:rPr>
        <w:lastRenderedPageBreak/>
        <w:t>adormecia encima da calculadora e das folhas de pagamento. A Mel acordava cedo e quando me via dormindo, ia logo preparar o café bem forte como eu gostava, fazia um bolo, ou panquecas que eu adorava, suco de laranja e colocava flores na mesa e arrumava com capricho como eu a ensinei desde pequena.</w:t>
      </w:r>
    </w:p>
    <w:p w14:paraId="04B16A32" w14:textId="68A4CC21" w:rsidR="00132F6B" w:rsidRDefault="00CC3E22">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 assim, eu ia vencendo</w:t>
      </w:r>
      <w:r w:rsidR="001C0E1D">
        <w:rPr>
          <w:rFonts w:ascii="Montserrat" w:eastAsia="Montserrat" w:hAnsi="Montserrat" w:cs="Montserrat"/>
          <w:color w:val="000000"/>
          <w:sz w:val="28"/>
          <w:szCs w:val="28"/>
          <w:highlight w:val="white"/>
        </w:rPr>
        <w:t xml:space="preserve"> na busca pelo aprendizado e o conhecimento, p</w:t>
      </w:r>
      <w:r w:rsidR="00156609">
        <w:rPr>
          <w:rFonts w:ascii="Montserrat" w:eastAsia="Montserrat" w:hAnsi="Montserrat" w:cs="Montserrat"/>
          <w:color w:val="000000"/>
          <w:sz w:val="28"/>
          <w:szCs w:val="28"/>
          <w:highlight w:val="white"/>
        </w:rPr>
        <w:t xml:space="preserve">or mais trabalho que eu </w:t>
      </w:r>
      <w:proofErr w:type="gramStart"/>
      <w:r w:rsidR="00156609">
        <w:rPr>
          <w:rFonts w:ascii="Montserrat" w:eastAsia="Montserrat" w:hAnsi="Montserrat" w:cs="Montserrat"/>
          <w:color w:val="000000"/>
          <w:sz w:val="28"/>
          <w:szCs w:val="28"/>
          <w:highlight w:val="white"/>
        </w:rPr>
        <w:t>tivesse eu</w:t>
      </w:r>
      <w:proofErr w:type="gramEnd"/>
      <w:r w:rsidR="00156609">
        <w:rPr>
          <w:rFonts w:ascii="Montserrat" w:eastAsia="Montserrat" w:hAnsi="Montserrat" w:cs="Montserrat"/>
          <w:color w:val="000000"/>
          <w:sz w:val="28"/>
          <w:szCs w:val="28"/>
          <w:highlight w:val="white"/>
        </w:rPr>
        <w:t xml:space="preserve"> nunca esqueci meus amigos de sempre os meus velhos e </w:t>
      </w:r>
      <w:r w:rsidR="001C61DF">
        <w:rPr>
          <w:rFonts w:ascii="Montserrat" w:eastAsia="Montserrat" w:hAnsi="Montserrat" w:cs="Montserrat"/>
          <w:color w:val="000000"/>
          <w:sz w:val="28"/>
          <w:szCs w:val="28"/>
          <w:highlight w:val="white"/>
        </w:rPr>
        <w:t>sábios companheiros: MEUS LIVROS</w:t>
      </w:r>
      <w:r w:rsidR="000F691A">
        <w:rPr>
          <w:rFonts w:ascii="Montserrat" w:eastAsia="Montserrat" w:hAnsi="Montserrat" w:cs="Montserrat"/>
          <w:color w:val="000000"/>
          <w:sz w:val="28"/>
          <w:szCs w:val="28"/>
          <w:highlight w:val="white"/>
        </w:rPr>
        <w:t>!</w:t>
      </w:r>
    </w:p>
    <w:p w14:paraId="3A0E1C38" w14:textId="77777777" w:rsidR="00156609" w:rsidRDefault="00156609">
      <w:pPr>
        <w:ind w:left="1" w:hanging="3"/>
        <w:jc w:val="both"/>
        <w:rPr>
          <w:rFonts w:ascii="Montserrat" w:eastAsia="Montserrat" w:hAnsi="Montserrat" w:cs="Montserrat"/>
          <w:color w:val="000000"/>
          <w:sz w:val="28"/>
          <w:szCs w:val="28"/>
          <w:highlight w:val="white"/>
        </w:rPr>
      </w:pPr>
    </w:p>
    <w:p w14:paraId="4B2AB6B6" w14:textId="77777777" w:rsidR="001E7733" w:rsidRDefault="001E7733">
      <w:pPr>
        <w:ind w:left="1" w:hanging="3"/>
        <w:jc w:val="both"/>
        <w:rPr>
          <w:rFonts w:ascii="Montserrat" w:eastAsia="Montserrat" w:hAnsi="Montserrat" w:cs="Montserrat"/>
          <w:color w:val="000000"/>
          <w:sz w:val="28"/>
          <w:szCs w:val="28"/>
          <w:highlight w:val="white"/>
        </w:rPr>
      </w:pPr>
    </w:p>
    <w:p w14:paraId="4B2AB6B7" w14:textId="77777777" w:rsidR="001E7733" w:rsidRDefault="001E7733">
      <w:pPr>
        <w:ind w:left="1" w:hanging="3"/>
        <w:jc w:val="both"/>
        <w:rPr>
          <w:rFonts w:ascii="Montserrat" w:eastAsia="Montserrat" w:hAnsi="Montserrat" w:cs="Montserrat"/>
          <w:color w:val="000000"/>
          <w:sz w:val="28"/>
          <w:szCs w:val="28"/>
          <w:highlight w:val="white"/>
        </w:rPr>
      </w:pPr>
    </w:p>
    <w:p w14:paraId="4B2AB6B8" w14:textId="77777777" w:rsidR="001E7733" w:rsidRDefault="001E7733">
      <w:pPr>
        <w:ind w:left="1" w:hanging="3"/>
        <w:jc w:val="both"/>
        <w:rPr>
          <w:rFonts w:ascii="Montserrat" w:eastAsia="Montserrat" w:hAnsi="Montserrat" w:cs="Montserrat"/>
          <w:color w:val="000000"/>
          <w:sz w:val="28"/>
          <w:szCs w:val="28"/>
          <w:highlight w:val="white"/>
        </w:rPr>
      </w:pPr>
    </w:p>
    <w:p w14:paraId="4B2AB6B9"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w:t>
      </w:r>
    </w:p>
    <w:p w14:paraId="4B2AB6BA" w14:textId="77777777" w:rsidR="001E7733" w:rsidRDefault="001E7733">
      <w:pPr>
        <w:ind w:left="1" w:hanging="3"/>
        <w:jc w:val="both"/>
        <w:rPr>
          <w:rFonts w:ascii="Montserrat" w:eastAsia="Montserrat" w:hAnsi="Montserrat" w:cs="Montserrat"/>
          <w:color w:val="000000"/>
          <w:sz w:val="28"/>
          <w:szCs w:val="28"/>
          <w:highlight w:val="white"/>
        </w:rPr>
      </w:pPr>
    </w:p>
    <w:p w14:paraId="4B2AB6BB" w14:textId="77777777" w:rsidR="001E7733" w:rsidRDefault="001E7733">
      <w:pPr>
        <w:ind w:left="1" w:hanging="3"/>
        <w:jc w:val="both"/>
        <w:rPr>
          <w:rFonts w:ascii="Montserrat" w:eastAsia="Montserrat" w:hAnsi="Montserrat" w:cs="Montserrat"/>
          <w:color w:val="000000"/>
          <w:sz w:val="28"/>
          <w:szCs w:val="28"/>
          <w:highlight w:val="white"/>
        </w:rPr>
      </w:pPr>
    </w:p>
    <w:p w14:paraId="4B2AB6BC" w14:textId="77777777" w:rsidR="001E7733" w:rsidRDefault="001E7733">
      <w:pPr>
        <w:ind w:left="1" w:hanging="3"/>
        <w:jc w:val="both"/>
        <w:rPr>
          <w:rFonts w:ascii="Montserrat" w:eastAsia="Montserrat" w:hAnsi="Montserrat" w:cs="Montserrat"/>
          <w:color w:val="000000"/>
          <w:sz w:val="28"/>
          <w:szCs w:val="28"/>
          <w:highlight w:val="white"/>
        </w:rPr>
      </w:pPr>
    </w:p>
    <w:p w14:paraId="4B2AB6BD" w14:textId="77777777" w:rsidR="001E7733" w:rsidRDefault="001E7733">
      <w:pPr>
        <w:ind w:left="1" w:hanging="3"/>
        <w:jc w:val="both"/>
        <w:rPr>
          <w:rFonts w:ascii="Montserrat" w:eastAsia="Montserrat" w:hAnsi="Montserrat" w:cs="Montserrat"/>
          <w:color w:val="000000"/>
          <w:sz w:val="28"/>
          <w:szCs w:val="28"/>
          <w:highlight w:val="white"/>
        </w:rPr>
      </w:pPr>
    </w:p>
    <w:p w14:paraId="4B2AB6BE" w14:textId="77777777" w:rsidR="001E7733" w:rsidRDefault="001E7733">
      <w:pPr>
        <w:ind w:left="1" w:hanging="3"/>
        <w:jc w:val="both"/>
        <w:rPr>
          <w:rFonts w:ascii="Montserrat" w:eastAsia="Montserrat" w:hAnsi="Montserrat" w:cs="Montserrat"/>
          <w:color w:val="000000"/>
          <w:sz w:val="28"/>
          <w:szCs w:val="28"/>
          <w:highlight w:val="white"/>
        </w:rPr>
      </w:pPr>
    </w:p>
    <w:p w14:paraId="4B2AB6BF" w14:textId="77777777" w:rsidR="001E7733" w:rsidRDefault="001E7733">
      <w:pPr>
        <w:ind w:left="1" w:hanging="3"/>
        <w:jc w:val="both"/>
        <w:rPr>
          <w:rFonts w:ascii="Montserrat" w:eastAsia="Montserrat" w:hAnsi="Montserrat" w:cs="Montserrat"/>
          <w:color w:val="000000"/>
          <w:sz w:val="28"/>
          <w:szCs w:val="28"/>
          <w:highlight w:val="white"/>
        </w:rPr>
      </w:pPr>
    </w:p>
    <w:p w14:paraId="4B2AB6C0" w14:textId="77777777" w:rsidR="001E7733" w:rsidRDefault="001E7733">
      <w:pPr>
        <w:ind w:left="1" w:hanging="3"/>
        <w:jc w:val="both"/>
        <w:rPr>
          <w:rFonts w:ascii="Montserrat" w:eastAsia="Montserrat" w:hAnsi="Montserrat" w:cs="Montserrat"/>
          <w:color w:val="000000"/>
          <w:sz w:val="28"/>
          <w:szCs w:val="28"/>
          <w:highlight w:val="white"/>
        </w:rPr>
      </w:pPr>
    </w:p>
    <w:p w14:paraId="4B2AB6C6" w14:textId="77777777" w:rsidR="001E7733" w:rsidRDefault="001E7733" w:rsidP="000F691A">
      <w:pPr>
        <w:ind w:leftChars="0" w:left="0" w:firstLineChars="0" w:firstLine="0"/>
        <w:jc w:val="both"/>
        <w:rPr>
          <w:rFonts w:ascii="Montserrat" w:eastAsia="Montserrat" w:hAnsi="Montserrat" w:cs="Montserrat"/>
          <w:color w:val="000000"/>
          <w:sz w:val="28"/>
          <w:szCs w:val="28"/>
          <w:highlight w:val="white"/>
        </w:rPr>
      </w:pPr>
    </w:p>
    <w:p w14:paraId="4B2AB6C7" w14:textId="77777777" w:rsidR="001E7733" w:rsidRDefault="001E7733">
      <w:pPr>
        <w:ind w:left="1" w:hanging="3"/>
        <w:jc w:val="both"/>
        <w:rPr>
          <w:rFonts w:ascii="Montserrat" w:eastAsia="Montserrat" w:hAnsi="Montserrat" w:cs="Montserrat"/>
          <w:color w:val="000000"/>
          <w:sz w:val="28"/>
          <w:szCs w:val="28"/>
          <w:highlight w:val="white"/>
        </w:rPr>
      </w:pPr>
    </w:p>
    <w:p w14:paraId="4B2AB6C8" w14:textId="77777777" w:rsidR="001E7733" w:rsidRDefault="001E7733">
      <w:pPr>
        <w:ind w:left="1" w:hanging="3"/>
        <w:jc w:val="both"/>
        <w:rPr>
          <w:rFonts w:ascii="Montserrat" w:eastAsia="Montserrat" w:hAnsi="Montserrat" w:cs="Montserrat"/>
          <w:color w:val="000000"/>
          <w:sz w:val="28"/>
          <w:szCs w:val="28"/>
          <w:highlight w:val="white"/>
        </w:rPr>
      </w:pPr>
    </w:p>
    <w:p w14:paraId="4B2AB6C9" w14:textId="77777777" w:rsidR="001E7733" w:rsidRDefault="001E7733">
      <w:pPr>
        <w:ind w:left="1" w:hanging="3"/>
        <w:jc w:val="both"/>
        <w:rPr>
          <w:rFonts w:ascii="Montserrat" w:eastAsia="Montserrat" w:hAnsi="Montserrat" w:cs="Montserrat"/>
          <w:color w:val="000000"/>
          <w:sz w:val="28"/>
          <w:szCs w:val="28"/>
          <w:highlight w:val="white"/>
        </w:rPr>
      </w:pPr>
    </w:p>
    <w:p w14:paraId="4B2AB6CA" w14:textId="77777777" w:rsidR="001E7733" w:rsidRDefault="001E7733">
      <w:pPr>
        <w:ind w:left="1" w:hanging="3"/>
        <w:jc w:val="both"/>
        <w:rPr>
          <w:rFonts w:ascii="Montserrat" w:eastAsia="Montserrat" w:hAnsi="Montserrat" w:cs="Montserrat"/>
          <w:color w:val="000000"/>
          <w:sz w:val="28"/>
          <w:szCs w:val="28"/>
          <w:highlight w:val="white"/>
        </w:rPr>
      </w:pPr>
    </w:p>
    <w:p w14:paraId="4B2AB6CF" w14:textId="22075B9C"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CAPITULO 2</w:t>
      </w:r>
      <w:r w:rsidR="00B568F9">
        <w:rPr>
          <w:rFonts w:ascii="Montserrat" w:eastAsia="Montserrat" w:hAnsi="Montserrat" w:cs="Montserrat"/>
          <w:color w:val="000000"/>
          <w:sz w:val="28"/>
          <w:szCs w:val="28"/>
          <w:highlight w:val="white"/>
        </w:rPr>
        <w:t>2</w:t>
      </w:r>
    </w:p>
    <w:sdt>
      <w:sdtPr>
        <w:tag w:val="goog_rdk_58"/>
        <w:id w:val="855468709"/>
      </w:sdtPr>
      <w:sdtEndPr/>
      <w:sdtContent>
        <w:p w14:paraId="4B2AB6D0" w14:textId="77777777" w:rsidR="001E7733" w:rsidRPr="001E7733" w:rsidRDefault="00F81938">
          <w:pPr>
            <w:ind w:left="0" w:hanging="2"/>
            <w:rPr>
              <w:rPrChange w:id="78" w:author="neidelima2022@outlook.com.br" w:date="2021-07-25T12:26:00Z">
                <w:rPr>
                  <w:rFonts w:ascii="Montserrat" w:eastAsia="Montserrat" w:hAnsi="Montserrat" w:cs="Montserrat"/>
                  <w:color w:val="000000"/>
                  <w:sz w:val="28"/>
                  <w:szCs w:val="28"/>
                  <w:highlight w:val="white"/>
                </w:rPr>
              </w:rPrChange>
            </w:rPr>
            <w:pPrChange w:id="79" w:author="neidelima2022@outlook.com.br" w:date="2021-07-25T12:26:00Z">
              <w:pPr>
                <w:ind w:left="0" w:hanging="2"/>
                <w:jc w:val="both"/>
              </w:pPr>
            </w:pPrChange>
          </w:pPr>
          <w:r>
            <w:rPr>
              <w:rFonts w:ascii="Montserrat" w:eastAsia="Montserrat" w:hAnsi="Montserrat" w:cs="Montserrat"/>
              <w:color w:val="000000"/>
              <w:sz w:val="28"/>
              <w:szCs w:val="28"/>
              <w:highlight w:val="white"/>
            </w:rPr>
            <w:t>MEUS 40 ANOS</w:t>
          </w:r>
          <w:r>
            <w:rPr>
              <w:rFonts w:ascii="Montserrat" w:eastAsia="Montserrat" w:hAnsi="Montserrat" w:cs="Montserrat"/>
              <w:color w:val="000000"/>
              <w:sz w:val="28"/>
              <w:szCs w:val="28"/>
            </w:rPr>
            <w:br/>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 xml:space="preserve">Aos quarenta anos eu comecei a ter </w:t>
          </w:r>
          <w:proofErr w:type="gramStart"/>
          <w:r>
            <w:rPr>
              <w:rFonts w:ascii="Montserrat" w:eastAsia="Montserrat" w:hAnsi="Montserrat" w:cs="Montserrat"/>
              <w:color w:val="000000"/>
              <w:sz w:val="28"/>
              <w:szCs w:val="28"/>
              <w:highlight w:val="white"/>
            </w:rPr>
            <w:t>uma  rouquidão</w:t>
          </w:r>
          <w:proofErr w:type="gramEnd"/>
          <w:r>
            <w:rPr>
              <w:rFonts w:ascii="Montserrat" w:eastAsia="Montserrat" w:hAnsi="Montserrat" w:cs="Montserrat"/>
              <w:color w:val="000000"/>
              <w:sz w:val="28"/>
              <w:szCs w:val="28"/>
              <w:highlight w:val="white"/>
            </w:rPr>
            <w:t xml:space="preserve"> constante, sempre rouca o tom de minha voz tinha mudado completamente, na boca tinha lesões avermelhadas na língua, lábios e mucosa da bochecha. Elas são semelhantes a aftas que não se cicatrizam. E sentia muitas dores de garganta são mais frequentes irritações na faringe e amigdalas, além de dores persistentes e   dificuldades para engolir comida.</w:t>
          </w:r>
        </w:p>
      </w:sdtContent>
    </w:sdt>
    <w:p w14:paraId="4B2AB6D1"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Fui aconselhada por minha ginecologista Dra. Claudia a ir consultar com um otorrinolaringologista. Segundo ela poucas pessoas sabem que o câncer de garganta tem relação com sexo oral.</w:t>
      </w:r>
    </w:p>
    <w:p w14:paraId="4B2AB6D2"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É comum associarmos o papilomavírus humano (HPV) ao câncer de útero. </w:t>
      </w:r>
      <w:proofErr w:type="gramStart"/>
      <w:r>
        <w:rPr>
          <w:rFonts w:ascii="Montserrat" w:eastAsia="Montserrat" w:hAnsi="Montserrat" w:cs="Montserrat"/>
          <w:color w:val="000000"/>
          <w:sz w:val="28"/>
          <w:szCs w:val="28"/>
          <w:highlight w:val="white"/>
        </w:rPr>
        <w:t>De fato</w:t>
      </w:r>
      <w:proofErr w:type="gramEnd"/>
      <w:r>
        <w:rPr>
          <w:rFonts w:ascii="Montserrat" w:eastAsia="Montserrat" w:hAnsi="Montserrat" w:cs="Montserrat"/>
          <w:color w:val="000000"/>
          <w:sz w:val="28"/>
          <w:szCs w:val="28"/>
          <w:highlight w:val="white"/>
        </w:rPr>
        <w:t xml:space="preserve"> o vírus, que transmitido sexualmente é responsável por 70% dos casos de câncer cervical, segundo o Instituto Nacional do Câncer (INCA). O que pouca gente sabe é que esse vírus, que também é transmitido por sexo oral, é a principal causa de câncer de garganta (câncer de orofaringe).</w:t>
      </w:r>
    </w:p>
    <w:p w14:paraId="4B2AB6D3"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Os cânceres de orofaringe foram, durante muito tempo, associados ao tabagismo e </w:t>
      </w:r>
      <w:proofErr w:type="spellStart"/>
      <w:r>
        <w:rPr>
          <w:rFonts w:ascii="Montserrat" w:eastAsia="Montserrat" w:hAnsi="Montserrat" w:cs="Montserrat"/>
          <w:color w:val="000000"/>
          <w:sz w:val="28"/>
          <w:szCs w:val="28"/>
          <w:highlight w:val="white"/>
        </w:rPr>
        <w:t>e</w:t>
      </w:r>
      <w:proofErr w:type="spellEnd"/>
      <w:r>
        <w:rPr>
          <w:rFonts w:ascii="Montserrat" w:eastAsia="Montserrat" w:hAnsi="Montserrat" w:cs="Montserrat"/>
          <w:color w:val="000000"/>
          <w:sz w:val="28"/>
          <w:szCs w:val="28"/>
          <w:highlight w:val="white"/>
        </w:rPr>
        <w:t xml:space="preserve"> ao consumo de excessivo de álcool, mas hoje há estudos que demostram a alguns tipos desse câncer. De Acordo com os Centros de Controle e Prevenção de Doenças dos Estados Unidos (CDC), do nome em inglês), o tipo 16 do HPV é o principal responsável por esse tipo de tumor. (DR. Dráuzio Varela)</w:t>
      </w:r>
    </w:p>
    <w:p w14:paraId="4B2AB6D4"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Ao retornar a minha médica com o resultado dos exames feitos em laboratório ela me olha de uma forma calma, serena e me diz: Sarah você está com o vírus do HPV.</w:t>
      </w:r>
      <w:r>
        <w:rPr>
          <w:rFonts w:ascii="Montserrat" w:eastAsia="Montserrat" w:hAnsi="Montserrat" w:cs="Montserrat"/>
          <w:color w:val="000000"/>
          <w:sz w:val="28"/>
          <w:szCs w:val="28"/>
        </w:rPr>
        <w:t xml:space="preserve"> </w:t>
      </w:r>
      <w:r>
        <w:rPr>
          <w:rFonts w:ascii="Montserrat" w:eastAsia="Montserrat" w:hAnsi="Montserrat" w:cs="Montserrat"/>
          <w:color w:val="000000"/>
          <w:sz w:val="28"/>
          <w:szCs w:val="28"/>
          <w:highlight w:val="white"/>
        </w:rPr>
        <w:t xml:space="preserve">Infelizmente já está muito </w:t>
      </w:r>
      <w:r>
        <w:rPr>
          <w:rFonts w:ascii="Montserrat" w:eastAsia="Montserrat" w:hAnsi="Montserrat" w:cs="Montserrat"/>
          <w:color w:val="000000"/>
          <w:sz w:val="28"/>
          <w:szCs w:val="28"/>
          <w:highlight w:val="white"/>
        </w:rPr>
        <w:lastRenderedPageBreak/>
        <w:t xml:space="preserve">adiantado, esses pequenos pólipos que o otorrino coletou esse material foi para biópsia e mostra que você já está com </w:t>
      </w:r>
      <w:proofErr w:type="gramStart"/>
      <w:r>
        <w:rPr>
          <w:rFonts w:ascii="Montserrat" w:eastAsia="Montserrat" w:hAnsi="Montserrat" w:cs="Montserrat"/>
          <w:color w:val="000000"/>
          <w:sz w:val="28"/>
          <w:szCs w:val="28"/>
          <w:highlight w:val="white"/>
        </w:rPr>
        <w:t>as  amígdalas</w:t>
      </w:r>
      <w:proofErr w:type="gramEnd"/>
      <w:r>
        <w:rPr>
          <w:rFonts w:ascii="Montserrat" w:eastAsia="Montserrat" w:hAnsi="Montserrat" w:cs="Montserrat"/>
          <w:color w:val="000000"/>
          <w:sz w:val="28"/>
          <w:szCs w:val="28"/>
          <w:highlight w:val="white"/>
        </w:rPr>
        <w:t xml:space="preserve"> já com câncer em estado avançado.</w:t>
      </w:r>
    </w:p>
    <w:p w14:paraId="4B2AB6D5"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Mesmo sabendo que o HPV pode ser o início de um câncer e que fazer sexo sem proteção você adquire o vírus de colo de útero e fazer sexo oral pode adquirir o HPV na garganta, nunca tinha passado pela minha cabeça que um dia eu teria um câncer. Aquelas coisas que no fundo a gente acredita que nunca vai acontecer, pois só acontece com os outros, sendo assim, eu sempre pensava </w:t>
      </w:r>
      <w:proofErr w:type="spellStart"/>
      <w:r>
        <w:rPr>
          <w:rFonts w:ascii="Montserrat" w:eastAsia="Montserrat" w:hAnsi="Montserrat" w:cs="Montserrat"/>
          <w:color w:val="000000"/>
          <w:sz w:val="28"/>
          <w:szCs w:val="28"/>
          <w:highlight w:val="white"/>
        </w:rPr>
        <w:t>qe</w:t>
      </w:r>
      <w:proofErr w:type="spellEnd"/>
      <w:r>
        <w:rPr>
          <w:rFonts w:ascii="Montserrat" w:eastAsia="Montserrat" w:hAnsi="Montserrat" w:cs="Montserrat"/>
          <w:color w:val="000000"/>
          <w:sz w:val="28"/>
          <w:szCs w:val="28"/>
          <w:highlight w:val="white"/>
        </w:rPr>
        <w:t xml:space="preserve"> nunca aconteceria comigo.</w:t>
      </w:r>
    </w:p>
    <w:p w14:paraId="4B2AB6D6"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Por mais que minha médica me alertasse sobre essa possibilidade.</w:t>
      </w:r>
    </w:p>
    <w:p w14:paraId="4B2AB6D7"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Meu mundo caiu não podia ser verdade, eu ouvi errado, com certeza ela estava de novo me alertando sobre o perigo de fazer sexo sem preservativo.</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Não é mesmo doutora?</w:t>
      </w:r>
    </w:p>
    <w:sdt>
      <w:sdtPr>
        <w:tag w:val="goog_rdk_59"/>
        <w:id w:val="-1834985288"/>
      </w:sdtPr>
      <w:sdtEndPr/>
      <w:sdtContent>
        <w:p w14:paraId="4B2AB6D8" w14:textId="77777777" w:rsidR="001E7733" w:rsidRPr="001E7733" w:rsidRDefault="00F81938">
          <w:pPr>
            <w:ind w:left="0" w:hanging="2"/>
            <w:rPr>
              <w:rPrChange w:id="80" w:author="neidelima2022@outlook.com.br" w:date="2021-07-25T12:27:00Z">
                <w:rPr>
                  <w:rFonts w:ascii="Montserrat" w:eastAsia="Montserrat" w:hAnsi="Montserrat" w:cs="Montserrat"/>
                  <w:color w:val="000000"/>
                  <w:sz w:val="28"/>
                  <w:szCs w:val="28"/>
                  <w:highlight w:val="white"/>
                </w:rPr>
              </w:rPrChange>
            </w:rPr>
            <w:pPrChange w:id="81" w:author="neidelima2022@outlook.com.br" w:date="2021-07-25T12:27:00Z">
              <w:pPr>
                <w:ind w:left="0" w:hanging="2"/>
                <w:jc w:val="both"/>
              </w:pPr>
            </w:pPrChange>
          </w:pPr>
          <w:proofErr w:type="spellStart"/>
          <w:r>
            <w:rPr>
              <w:rFonts w:ascii="Montserrat" w:eastAsia="Montserrat" w:hAnsi="Montserrat" w:cs="Montserrat"/>
              <w:color w:val="000000"/>
              <w:sz w:val="28"/>
              <w:szCs w:val="28"/>
              <w:highlight w:val="white"/>
            </w:rPr>
            <w:t>Aham</w:t>
          </w:r>
          <w:proofErr w:type="spellEnd"/>
          <w:r>
            <w:rPr>
              <w:rFonts w:ascii="Montserrat" w:eastAsia="Montserrat" w:hAnsi="Montserrat" w:cs="Montserrat"/>
              <w:color w:val="000000"/>
              <w:sz w:val="28"/>
              <w:szCs w:val="28"/>
              <w:highlight w:val="white"/>
            </w:rPr>
            <w:t>?</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Sarah Você está me ouvindo? Sarah?</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Sim doutora você estava me falando sobre o perigo de fazer sexo sem camisinha não é isso?</w:t>
          </w:r>
        </w:p>
      </w:sdtContent>
    </w:sdt>
    <w:sdt>
      <w:sdtPr>
        <w:tag w:val="goog_rdk_60"/>
        <w:id w:val="-686669459"/>
      </w:sdtPr>
      <w:sdtEndPr/>
      <w:sdtContent>
        <w:p w14:paraId="4B2AB6D9" w14:textId="77777777" w:rsidR="001E7733" w:rsidRPr="001E7733" w:rsidRDefault="00F81938">
          <w:pPr>
            <w:ind w:left="0" w:hanging="2"/>
            <w:rPr>
              <w:rPrChange w:id="82" w:author="neidelima2022@outlook.com.br" w:date="2021-07-25T12:27:00Z">
                <w:rPr>
                  <w:rFonts w:ascii="Montserrat" w:eastAsia="Montserrat" w:hAnsi="Montserrat" w:cs="Montserrat"/>
                  <w:color w:val="000000"/>
                  <w:sz w:val="28"/>
                  <w:szCs w:val="28"/>
                  <w:highlight w:val="white"/>
                </w:rPr>
              </w:rPrChange>
            </w:rPr>
            <w:pPrChange w:id="83" w:author="neidelima2022@outlook.com.br" w:date="2021-07-25T12:27:00Z">
              <w:pPr>
                <w:ind w:left="0" w:hanging="2"/>
                <w:jc w:val="both"/>
              </w:pPr>
            </w:pPrChange>
          </w:pPr>
          <w:r>
            <w:rPr>
              <w:rFonts w:ascii="Montserrat" w:eastAsia="Montserrat" w:hAnsi="Montserrat" w:cs="Montserrat"/>
              <w:color w:val="000000"/>
              <w:sz w:val="28"/>
              <w:szCs w:val="28"/>
              <w:highlight w:val="white"/>
            </w:rPr>
            <w:t xml:space="preserve">Não Sarah, infelizmente eu estava te falando que você adquiriu HPV e que não foi tratado a tempo e que você está com câncer nas amígdalas  e infelizmente está em estado avançado, vamos fazer mais alguns exames para confirmar o diagnóstico mas pelo resultado dessa biópsia vamos marcar os exames </w:t>
          </w:r>
          <w:proofErr w:type="spellStart"/>
          <w:r>
            <w:rPr>
              <w:rFonts w:ascii="Montserrat" w:eastAsia="Montserrat" w:hAnsi="Montserrat" w:cs="Montserrat"/>
              <w:color w:val="000000"/>
              <w:sz w:val="28"/>
              <w:szCs w:val="28"/>
              <w:highlight w:val="white"/>
            </w:rPr>
            <w:t>pré</w:t>
          </w:r>
          <w:proofErr w:type="spellEnd"/>
          <w:r>
            <w:rPr>
              <w:rFonts w:ascii="Montserrat" w:eastAsia="Montserrat" w:hAnsi="Montserrat" w:cs="Montserrat"/>
              <w:color w:val="000000"/>
              <w:sz w:val="28"/>
              <w:szCs w:val="28"/>
              <w:highlight w:val="white"/>
            </w:rPr>
            <w:t xml:space="preserve"> -operatórios para operarmos o mais rápido possível vou te encaminhar para o setor de oncologia.</w:t>
          </w:r>
          <w:r>
            <w:rPr>
              <w:rFonts w:ascii="Montserrat" w:eastAsia="Montserrat" w:hAnsi="Montserrat" w:cs="Montserrat"/>
              <w:color w:val="000000"/>
              <w:sz w:val="28"/>
              <w:szCs w:val="28"/>
            </w:rPr>
            <w:br/>
          </w:r>
          <w:r>
            <w:rPr>
              <w:rFonts w:ascii="Montserrat" w:eastAsia="Montserrat" w:hAnsi="Montserrat" w:cs="Montserrat"/>
              <w:color w:val="000000"/>
              <w:sz w:val="28"/>
              <w:szCs w:val="28"/>
              <w:highlight w:val="white"/>
            </w:rPr>
            <w:t>Sinto muito Sarah, não gostaria de ser portadora de tal notícia, mas como sua médica não posso deixar de falar do seu estado de saúde e o que você precisa fazer daqui pra frente.</w:t>
          </w:r>
        </w:p>
      </w:sdtContent>
    </w:sdt>
    <w:p w14:paraId="4B2AB6DA"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Sara, você vai passar por uma fase muito difícil pois câncer não é brincadeira e câncer na garganta o tratamento inclui cirurgia, radioterapia e quimioterapia. E no seu caso tem também tem que cauterizar as verrugas na garganta, mesmo assim, elas podem retornar, pois nem sempre o vírus é eliminado, nos casos de câncer de garganta. Mas vamos torcer e fazer o tratamento direitinho para que você tenha sucesso né Sarah? Sim Doutora que Deus me ajude!</w:t>
      </w:r>
    </w:p>
    <w:p w14:paraId="4B2AB6DB" w14:textId="77777777" w:rsidR="001E7733" w:rsidRDefault="001E7733">
      <w:pPr>
        <w:ind w:left="1" w:hanging="3"/>
        <w:jc w:val="both"/>
        <w:rPr>
          <w:rFonts w:ascii="Montserrat" w:eastAsia="Montserrat" w:hAnsi="Montserrat" w:cs="Montserrat"/>
          <w:color w:val="000000"/>
          <w:sz w:val="28"/>
          <w:szCs w:val="28"/>
          <w:highlight w:val="white"/>
        </w:rPr>
      </w:pPr>
    </w:p>
    <w:p w14:paraId="4B2AB6DC" w14:textId="77777777" w:rsidR="001E7733" w:rsidRDefault="001E7733">
      <w:pPr>
        <w:ind w:left="1" w:hanging="3"/>
        <w:jc w:val="both"/>
        <w:rPr>
          <w:rFonts w:ascii="Montserrat" w:eastAsia="Montserrat" w:hAnsi="Montserrat" w:cs="Montserrat"/>
          <w:color w:val="000000"/>
          <w:sz w:val="28"/>
          <w:szCs w:val="28"/>
          <w:highlight w:val="white"/>
        </w:rPr>
      </w:pPr>
    </w:p>
    <w:p w14:paraId="4B2AB6DD" w14:textId="77777777" w:rsidR="001E7733" w:rsidRDefault="001E7733">
      <w:pPr>
        <w:ind w:left="1" w:hanging="3"/>
        <w:jc w:val="both"/>
        <w:rPr>
          <w:rFonts w:ascii="Montserrat" w:eastAsia="Montserrat" w:hAnsi="Montserrat" w:cs="Montserrat"/>
          <w:color w:val="000000"/>
          <w:sz w:val="28"/>
          <w:szCs w:val="28"/>
          <w:highlight w:val="white"/>
        </w:rPr>
      </w:pPr>
    </w:p>
    <w:p w14:paraId="4B2AB6DE" w14:textId="77777777" w:rsidR="001E7733" w:rsidRDefault="001E7733">
      <w:pPr>
        <w:ind w:left="1" w:hanging="3"/>
        <w:jc w:val="both"/>
        <w:rPr>
          <w:rFonts w:ascii="Montserrat" w:eastAsia="Montserrat" w:hAnsi="Montserrat" w:cs="Montserrat"/>
          <w:color w:val="000000"/>
          <w:sz w:val="28"/>
          <w:szCs w:val="28"/>
          <w:highlight w:val="white"/>
        </w:rPr>
      </w:pPr>
    </w:p>
    <w:p w14:paraId="4B2AB6DF" w14:textId="77777777" w:rsidR="001E7733" w:rsidRDefault="001E7733">
      <w:pPr>
        <w:ind w:left="1" w:hanging="3"/>
        <w:jc w:val="both"/>
        <w:rPr>
          <w:rFonts w:ascii="Montserrat" w:eastAsia="Montserrat" w:hAnsi="Montserrat" w:cs="Montserrat"/>
          <w:color w:val="000000"/>
          <w:sz w:val="28"/>
          <w:szCs w:val="28"/>
          <w:highlight w:val="white"/>
        </w:rPr>
      </w:pPr>
    </w:p>
    <w:p w14:paraId="4B2AB6E0" w14:textId="77777777" w:rsidR="001E7733" w:rsidRDefault="001E7733">
      <w:pPr>
        <w:ind w:left="1" w:hanging="3"/>
        <w:jc w:val="both"/>
        <w:rPr>
          <w:rFonts w:ascii="Montserrat" w:eastAsia="Montserrat" w:hAnsi="Montserrat" w:cs="Montserrat"/>
          <w:color w:val="000000"/>
          <w:sz w:val="28"/>
          <w:szCs w:val="28"/>
          <w:highlight w:val="white"/>
        </w:rPr>
      </w:pPr>
    </w:p>
    <w:p w14:paraId="4B2AB6E1" w14:textId="77777777" w:rsidR="001E7733" w:rsidRDefault="001E7733">
      <w:pPr>
        <w:ind w:left="1" w:hanging="3"/>
        <w:jc w:val="both"/>
        <w:rPr>
          <w:rFonts w:ascii="Montserrat" w:eastAsia="Montserrat" w:hAnsi="Montserrat" w:cs="Montserrat"/>
          <w:color w:val="000000"/>
          <w:sz w:val="28"/>
          <w:szCs w:val="28"/>
          <w:highlight w:val="white"/>
        </w:rPr>
      </w:pPr>
    </w:p>
    <w:p w14:paraId="4B2AB6E2" w14:textId="77777777" w:rsidR="001E7733" w:rsidRDefault="001E7733">
      <w:pPr>
        <w:ind w:left="1" w:hanging="3"/>
        <w:jc w:val="both"/>
        <w:rPr>
          <w:rFonts w:ascii="Montserrat" w:eastAsia="Montserrat" w:hAnsi="Montserrat" w:cs="Montserrat"/>
          <w:color w:val="000000"/>
          <w:sz w:val="28"/>
          <w:szCs w:val="28"/>
          <w:highlight w:val="white"/>
        </w:rPr>
      </w:pPr>
    </w:p>
    <w:p w14:paraId="4B2AB6E3"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w:t>
      </w:r>
    </w:p>
    <w:p w14:paraId="4B2AB6E4" w14:textId="77777777" w:rsidR="001E7733" w:rsidRDefault="001E7733">
      <w:pPr>
        <w:ind w:left="1" w:hanging="3"/>
        <w:jc w:val="both"/>
        <w:rPr>
          <w:rFonts w:ascii="Montserrat" w:eastAsia="Montserrat" w:hAnsi="Montserrat" w:cs="Montserrat"/>
          <w:color w:val="000000"/>
          <w:sz w:val="28"/>
          <w:szCs w:val="28"/>
          <w:highlight w:val="white"/>
        </w:rPr>
      </w:pPr>
    </w:p>
    <w:p w14:paraId="4B2AB6E5" w14:textId="77777777" w:rsidR="001E7733" w:rsidRDefault="001E7733">
      <w:pPr>
        <w:ind w:left="1" w:hanging="3"/>
        <w:jc w:val="both"/>
        <w:rPr>
          <w:rFonts w:ascii="Montserrat" w:eastAsia="Montserrat" w:hAnsi="Montserrat" w:cs="Montserrat"/>
          <w:color w:val="000000"/>
          <w:sz w:val="28"/>
          <w:szCs w:val="28"/>
          <w:highlight w:val="white"/>
        </w:rPr>
      </w:pPr>
    </w:p>
    <w:p w14:paraId="4B2AB6E6" w14:textId="77777777" w:rsidR="001E7733" w:rsidRDefault="001E7733">
      <w:pPr>
        <w:ind w:left="1" w:hanging="3"/>
        <w:jc w:val="both"/>
        <w:rPr>
          <w:rFonts w:ascii="Montserrat" w:eastAsia="Montserrat" w:hAnsi="Montserrat" w:cs="Montserrat"/>
          <w:color w:val="000000"/>
          <w:sz w:val="28"/>
          <w:szCs w:val="28"/>
          <w:highlight w:val="white"/>
        </w:rPr>
      </w:pPr>
    </w:p>
    <w:p w14:paraId="0DCBD8DA" w14:textId="77777777" w:rsidR="00B86E0B" w:rsidRDefault="00B86E0B">
      <w:pPr>
        <w:ind w:left="1" w:hanging="3"/>
        <w:jc w:val="both"/>
        <w:rPr>
          <w:rFonts w:ascii="Montserrat" w:eastAsia="Montserrat" w:hAnsi="Montserrat" w:cs="Montserrat"/>
          <w:color w:val="000000"/>
          <w:sz w:val="28"/>
          <w:szCs w:val="28"/>
          <w:highlight w:val="white"/>
        </w:rPr>
      </w:pPr>
    </w:p>
    <w:p w14:paraId="3295F099" w14:textId="77777777" w:rsidR="00B86E0B" w:rsidRDefault="00B86E0B">
      <w:pPr>
        <w:ind w:left="1" w:hanging="3"/>
        <w:jc w:val="both"/>
        <w:rPr>
          <w:rFonts w:ascii="Montserrat" w:eastAsia="Montserrat" w:hAnsi="Montserrat" w:cs="Montserrat"/>
          <w:color w:val="000000"/>
          <w:sz w:val="28"/>
          <w:szCs w:val="28"/>
          <w:highlight w:val="white"/>
        </w:rPr>
      </w:pPr>
    </w:p>
    <w:p w14:paraId="3CEF45AE" w14:textId="77777777" w:rsidR="00B86E0B" w:rsidRDefault="00B86E0B">
      <w:pPr>
        <w:ind w:left="1" w:hanging="3"/>
        <w:jc w:val="both"/>
        <w:rPr>
          <w:rFonts w:ascii="Montserrat" w:eastAsia="Montserrat" w:hAnsi="Montserrat" w:cs="Montserrat"/>
          <w:color w:val="000000"/>
          <w:sz w:val="28"/>
          <w:szCs w:val="28"/>
          <w:highlight w:val="white"/>
        </w:rPr>
      </w:pPr>
    </w:p>
    <w:p w14:paraId="36603F38" w14:textId="77777777" w:rsidR="00B86E0B" w:rsidRDefault="00B86E0B">
      <w:pPr>
        <w:ind w:left="1" w:hanging="3"/>
        <w:jc w:val="both"/>
        <w:rPr>
          <w:rFonts w:ascii="Montserrat" w:eastAsia="Montserrat" w:hAnsi="Montserrat" w:cs="Montserrat"/>
          <w:color w:val="000000"/>
          <w:sz w:val="28"/>
          <w:szCs w:val="28"/>
          <w:highlight w:val="white"/>
        </w:rPr>
      </w:pPr>
    </w:p>
    <w:p w14:paraId="55F4E935" w14:textId="77777777" w:rsidR="00B86E0B" w:rsidRDefault="00B86E0B">
      <w:pPr>
        <w:ind w:left="1" w:hanging="3"/>
        <w:jc w:val="both"/>
        <w:rPr>
          <w:rFonts w:ascii="Montserrat" w:eastAsia="Montserrat" w:hAnsi="Montserrat" w:cs="Montserrat"/>
          <w:color w:val="000000"/>
          <w:sz w:val="28"/>
          <w:szCs w:val="28"/>
          <w:highlight w:val="white"/>
        </w:rPr>
      </w:pPr>
    </w:p>
    <w:p w14:paraId="2E6E9F1B" w14:textId="77777777" w:rsidR="00B86E0B" w:rsidRDefault="00B86E0B">
      <w:pPr>
        <w:ind w:left="1" w:hanging="3"/>
        <w:jc w:val="both"/>
        <w:rPr>
          <w:rFonts w:ascii="Montserrat" w:eastAsia="Montserrat" w:hAnsi="Montserrat" w:cs="Montserrat"/>
          <w:color w:val="000000"/>
          <w:sz w:val="28"/>
          <w:szCs w:val="28"/>
          <w:highlight w:val="white"/>
        </w:rPr>
      </w:pPr>
    </w:p>
    <w:p w14:paraId="4B2AB6E7" w14:textId="2945C66D"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CAPITULO  2</w:t>
      </w:r>
      <w:r w:rsidR="006F340D">
        <w:rPr>
          <w:rFonts w:ascii="Montserrat" w:eastAsia="Montserrat" w:hAnsi="Montserrat" w:cs="Montserrat"/>
          <w:color w:val="000000"/>
          <w:sz w:val="28"/>
          <w:szCs w:val="28"/>
          <w:highlight w:val="white"/>
        </w:rPr>
        <w:t>3</w:t>
      </w:r>
    </w:p>
    <w:p w14:paraId="4B2AB6E8" w14:textId="77777777" w:rsidR="001E7733" w:rsidRDefault="001E7733">
      <w:pPr>
        <w:ind w:left="1" w:hanging="3"/>
        <w:jc w:val="both"/>
        <w:rPr>
          <w:rFonts w:ascii="Montserrat" w:eastAsia="Montserrat" w:hAnsi="Montserrat" w:cs="Montserrat"/>
          <w:color w:val="000000"/>
          <w:sz w:val="28"/>
          <w:szCs w:val="28"/>
          <w:highlight w:val="white"/>
        </w:rPr>
      </w:pPr>
    </w:p>
    <w:p w14:paraId="4B2AB6E9"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O CÂNCER</w:t>
      </w:r>
    </w:p>
    <w:p w14:paraId="4B2AB6EA" w14:textId="77777777" w:rsidR="001E7733" w:rsidRDefault="001E7733">
      <w:pPr>
        <w:ind w:left="1" w:hanging="3"/>
        <w:jc w:val="both"/>
        <w:rPr>
          <w:rFonts w:ascii="Montserrat" w:eastAsia="Montserrat" w:hAnsi="Montserrat" w:cs="Montserrat"/>
          <w:color w:val="000000"/>
          <w:sz w:val="28"/>
          <w:szCs w:val="28"/>
          <w:highlight w:val="white"/>
        </w:rPr>
      </w:pPr>
    </w:p>
    <w:p w14:paraId="4B2AB6EB"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 caminho de casa em um ônibus que ia sacolejando, sentada bem no fundo eu ia pensando como seria a minha vida a partir desse momento, meus pensamentos pareciam que sacolejava igual o ônibus que tentava desviar dos buracos na estrada.</w:t>
      </w:r>
    </w:p>
    <w:p w14:paraId="4B2AB6EC"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Meu cóccix doía com aqueles solavancos. Eu me perguntava como seria a minha vida depois desse diagnostico, será que com o tempo eu voltaria a ser “normal” ou ficaria deprimida e nunca mais sairia da cama e ia morrendo aos poucos como uma vela que vai se queimando até apagar-se? Ao chegar em casa minha Mel agora com 18 anos, olhou para mim com aqueles olhos brilhando e com aquele sorriso que nunca saia de seus lábios, me abraçou e perguntou – Está com fome mãe? Antes que respondesse ela foi logo dizendo, tem uma comidinha gostosa que você vai amar. Eu respondi calmamente pois mal conseguia balbuciar algumas palavras e mal aguentara ficar de pé – Não querida não estou com fome.</w:t>
      </w:r>
    </w:p>
    <w:p w14:paraId="4B2AB6ED"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Mae você está com medo dessa doença? Perguntou e me fitou com aqueles olhos bondosos. Eu senti um nó na garganta e com voz tremula, que eu não conseguia disfarçar eu disse a verdade: - Estou, estou com muito medo, conclui com lágrimas nos olhos.</w:t>
      </w:r>
    </w:p>
    <w:p w14:paraId="4B2AB6EE"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MEU DIAGNOSTICO: CÂNCER EM ESTADO AVANÇADO </w:t>
      </w:r>
    </w:p>
    <w:p w14:paraId="4B2AB6EF"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Significado de HPV, substantivo masculino (Medicina) É a sigla em inglês de </w:t>
      </w:r>
      <w:proofErr w:type="spellStart"/>
      <w:r>
        <w:rPr>
          <w:rFonts w:ascii="Montserrat" w:eastAsia="Montserrat" w:hAnsi="Montserrat" w:cs="Montserrat"/>
          <w:color w:val="000000"/>
          <w:sz w:val="28"/>
          <w:szCs w:val="28"/>
          <w:highlight w:val="white"/>
        </w:rPr>
        <w:t>Human</w:t>
      </w:r>
      <w:proofErr w:type="spellEnd"/>
      <w:r>
        <w:rPr>
          <w:rFonts w:ascii="Montserrat" w:eastAsia="Montserrat" w:hAnsi="Montserrat" w:cs="Montserrat"/>
          <w:color w:val="000000"/>
          <w:sz w:val="28"/>
          <w:szCs w:val="28"/>
          <w:highlight w:val="white"/>
        </w:rPr>
        <w:t xml:space="preserve"> Papiloma Vírus, composto basicamente de ADN, não encontrado. Os HPV são vírus capazes de infectar a pele </w:t>
      </w:r>
      <w:r>
        <w:rPr>
          <w:rFonts w:ascii="Montserrat" w:eastAsia="Montserrat" w:hAnsi="Montserrat" w:cs="Montserrat"/>
          <w:color w:val="000000"/>
          <w:sz w:val="28"/>
          <w:szCs w:val="28"/>
          <w:highlight w:val="white"/>
        </w:rPr>
        <w:lastRenderedPageBreak/>
        <w:t>ou as mucosas. Existem mais de 150 tipos diferente de HPV, sendo que cerca de 40 tipos podem infectar o trato ano-genital.</w:t>
      </w:r>
    </w:p>
    <w:p w14:paraId="4B2AB6F0"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 transmissão do HPV acontece a partir do contato íntimo (relações sexuais) com uma pessoa portadora do vírus, mesmo que essa pessoa não apresente nenhum sintoma visível, seja por sexo vaginal, oral ou anal.</w:t>
      </w:r>
    </w:p>
    <w:p w14:paraId="4B2AB6F1"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O principal sinal e sintoma indicativo de infecção pelo HPV é o corrimento de lesões em forma de verruga na região genital, também conhecida como crista de galo ou condiloma acuminado, que podem causar desconforto e é indicativo de infecção ativa, de forma que a transmissão ativa, para outra pessoa torna-se mais fácil.</w:t>
      </w:r>
    </w:p>
    <w:p w14:paraId="4B2AB6F2"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O HPV é uma infecção sexualmente transmissível causada pelo papilomavirus Humano (HPV), que é altamente infeccioso e facilmente transmitido por meio da relação sexual sem preservativo. Essa doença possui evolução crônica e a cura é difícil de ser alcançada, sendo muito importante que o diagnostico seja feito logo nos sintomas iniciais e o tratamento feito conforme orientação médica. Pois se não for tratado logo que aparecer os primeiros sintomas, pode vir a tornar-se um câncer de colo de útero.</w:t>
      </w:r>
    </w:p>
    <w:p w14:paraId="4B2AB6F3"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Agora que vocês já sabem o que é o HPV e como é transmitido eu vou explicar como eu Sarah hoje estou com câncer de colo de útero, eu não sei explicar o porquê, mas acredito que foi em primeiro lugar eu nunca usava camisinha com meus parceiros, primeiro há trinta anos atrás não se falava muito em preservativo e quando eu falava que gostaria de usar camisinha, meus parceiros diziam para mim </w:t>
      </w:r>
      <w:proofErr w:type="spellStart"/>
      <w:r>
        <w:rPr>
          <w:rFonts w:ascii="Montserrat" w:eastAsia="Montserrat" w:hAnsi="Montserrat" w:cs="Montserrat"/>
          <w:color w:val="000000"/>
          <w:sz w:val="28"/>
          <w:szCs w:val="28"/>
          <w:highlight w:val="white"/>
        </w:rPr>
        <w:t>ahhhhhh</w:t>
      </w:r>
      <w:proofErr w:type="spellEnd"/>
      <w:r>
        <w:rPr>
          <w:rFonts w:ascii="Montserrat" w:eastAsia="Montserrat" w:hAnsi="Montserrat" w:cs="Montserrat"/>
          <w:color w:val="000000"/>
          <w:sz w:val="28"/>
          <w:szCs w:val="28"/>
          <w:highlight w:val="white"/>
        </w:rPr>
        <w:t xml:space="preserve"> assim não tem graça é igual chupar bala com papel. Meu Deus hoje quando lembro dos meus </w:t>
      </w:r>
      <w:proofErr w:type="spellStart"/>
      <w:r>
        <w:rPr>
          <w:rFonts w:ascii="Montserrat" w:eastAsia="Montserrat" w:hAnsi="Montserrat" w:cs="Montserrat"/>
          <w:color w:val="000000"/>
          <w:sz w:val="28"/>
          <w:szCs w:val="28"/>
          <w:highlight w:val="white"/>
        </w:rPr>
        <w:t>ex</w:t>
      </w:r>
      <w:proofErr w:type="spellEnd"/>
      <w:r>
        <w:rPr>
          <w:rFonts w:ascii="Montserrat" w:eastAsia="Montserrat" w:hAnsi="Montserrat" w:cs="Montserrat"/>
          <w:color w:val="000000"/>
          <w:sz w:val="28"/>
          <w:szCs w:val="28"/>
          <w:highlight w:val="white"/>
        </w:rPr>
        <w:t xml:space="preserve"> parceiros fico pensando qual deles me transmitiu o vírus de </w:t>
      </w:r>
      <w:r>
        <w:rPr>
          <w:rFonts w:ascii="Montserrat" w:eastAsia="Montserrat" w:hAnsi="Montserrat" w:cs="Montserrat"/>
          <w:color w:val="000000"/>
          <w:sz w:val="28"/>
          <w:szCs w:val="28"/>
          <w:highlight w:val="white"/>
        </w:rPr>
        <w:lastRenderedPageBreak/>
        <w:t>HPV, mas para dizer a verdade não pensava em doenças sexualmente transmissíveis eu tinha muito medo de engravidar e passar por tudo que passei no primeiro aborto.</w:t>
      </w:r>
    </w:p>
    <w:p w14:paraId="4B2AB6F4"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Como eu dificilmente ia ao médico e nunca ao ginecologista, e por favor me dê um desconto eu não tinha nenhum sintoma como corrimento vaginal alterado, dor abdominal, vontade de urinar com muita frequência, (coisas que fiquei sabendo depois pela médica que a partir daí se tornou a minha médica Dra. Claudia) perda rápida de peso sem estar fazendo dieta.</w:t>
      </w:r>
    </w:p>
    <w:p w14:paraId="4B2AB6F5"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Comecei com um simples mal estar, depois fui ficando muito exausta, minhas pernas doíam muito e inchavam, me deixando fraca, depois febre, quando não aguentava mais sair da cama Mel a minha doce Mel me levou ao hospital onde fiz vários exames inclusive o Papanicolau que todos chamam de preventivo ao pegar o resultado uma médica muito atenciosa e meiga veio conversar comigo para dizer que no exame do preventivo o resultado era que eu tinha câncer de útero em estado muito avançado ao ponto que eu tinha metástase que é difícil acontecer, quando se descobre o HPV no início tem tratamento adequado orientado por um médico mas como não foi o caso a metástase acontece quando o câncer avança para outras regiões do organismo. No meu caso o câncer de colo de útero, as metástases podem se dividir em alguns tipos, dependendo dos diferentes órgãos que afetam. Compreender qual é o tipo de extensão do câncer é importante para a escolha do tratamento mais adequado disse a Dra. Claudia.</w:t>
      </w:r>
    </w:p>
    <w:p w14:paraId="4B2AB6F6"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Mas no meu caso infelizmente já estava muito avançado, ela me   aconselhava que retirasse o útero e os ovários e trompas o mais rápido possível. Quando ela falava comigo eu simplesmente fiquei em choque, câncer eu? Ô meu Deus, lembrei enquanto eu a ouvia dos vários parceiros que tive enquanto eu acreditava de </w:t>
      </w:r>
      <w:r>
        <w:rPr>
          <w:rFonts w:ascii="Montserrat" w:eastAsia="Montserrat" w:hAnsi="Montserrat" w:cs="Montserrat"/>
          <w:color w:val="000000"/>
          <w:sz w:val="28"/>
          <w:szCs w:val="28"/>
          <w:highlight w:val="white"/>
        </w:rPr>
        <w:lastRenderedPageBreak/>
        <w:t xml:space="preserve">verdade que eles me amavam, pois eu fui para cama com vários homens isso era verdade, mas com todos eu acreditava que me amavam e que eu os amava, quanta ignorância meu Deus. </w:t>
      </w:r>
    </w:p>
    <w:p w14:paraId="4B2AB6F7"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Assim as decepções com um parceiro/namorado acabavam comigo sempre encontrando alguém se dizendo apaixonado, que eu era linda, que pena que não me conhecera antes, com mais meia dúzia de encontros e ouvindo todos esses elogios eu acreditava que eles me amavam de verdade e foi nessa busca pelo amor, pelo príncipe encantado que eu ia me violentando e deixando que me estuprasse em nome do amor que eu acreditava ser verdadeiro.</w:t>
      </w:r>
    </w:p>
    <w:p w14:paraId="4B2AB6F8"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 quando meu príncipe se transformava em sapo, eu ficava deprimida, chorava cântaros de lágrimas, emagrecia horrores e jurava que nunca mais cairia nessas cantadas do eu te amo, pena que não te conheci há mais tempo, pois você linda assim aos trinta anos imagina aos vinte anos como eu deveria ser bela.</w:t>
      </w:r>
    </w:p>
    <w:p w14:paraId="4B2AB6F9"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Realmente eu jurava e acreditava que nunca mais eu cairia em uma dessas e assim ficava meses me lamentando e chorando a perda do príncipe, às vezes eu ficava dois anos sem dar um beijo na boca. De repente em uma viagem ou mesmo no local de trabalho eu encontrava de novo meu príncipe encantado que me amava e que eu amava a gente gostava das mesmas coisas como músicas, livros e filmes.</w:t>
      </w:r>
    </w:p>
    <w:p w14:paraId="4B2AB6FA"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Meu Deus como eu ficava feliz e essa felicidade às vezes durava dois e até três anos e de repente quando eu procurava o príncipe eu encontrava era um sapo sem escrúpulo e sem caráter que me deixava como um guardanapo de papel que se usa e joga fora ou até mesmo me sentia usada como papel higiênico.</w:t>
      </w:r>
    </w:p>
    <w:p w14:paraId="4B2AB6FB"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Todas essas lembranças vinham a minha mente enquanto estava de olhos abertos na escuridão do quarto depois de não jantar </w:t>
      </w:r>
      <w:r>
        <w:rPr>
          <w:rFonts w:ascii="Montserrat" w:eastAsia="Montserrat" w:hAnsi="Montserrat" w:cs="Montserrat"/>
          <w:color w:val="000000"/>
          <w:sz w:val="28"/>
          <w:szCs w:val="28"/>
          <w:highlight w:val="white"/>
        </w:rPr>
        <w:lastRenderedPageBreak/>
        <w:t>também não conseguia dormir. Acordei cedo com o cheiro de café invadindo minhas narinas. Estava indisposta depois de uma noite sem dormir agora eu mal conseguira abrir os olhos, mas forcei-me a levantar e tomar um banho que na noite anterior depois da longa conversa com Mel explicando a minha doença e com muita vergonha e me sentindo a por pessoa e mãe do mundo tive que conta-la me rasgando e mostrando todas as minhas vísceras pois era que eu me via nesse momento, agora tinha que encará-la de novo.</w:t>
      </w:r>
    </w:p>
    <w:p w14:paraId="4B2AB6FC"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Mas Mel como sempre meiga e com aquele sorriso a pairar em seus lábios diz: - Bom dia mãezinha linda! Não tive tempo de te preparar nada especial para o seu café, mas acredito que boa xicara de café e um pedaço desse bolo vai fazer você o melhorar essa carinha triste. </w:t>
      </w:r>
    </w:p>
    <w:p w14:paraId="4B2AB6FD"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Obrigada respondi quase inaudível, estou com dor de cabeça e daqui há pouco tenho que voltar ao hospital para conversar quais os procedimentos ela vai tomar para resolver o meu caso.  Tomei o café com os olhos baixos sem conseguir olhar para Mel pois sentia o olhar dela sobre mim. Levantei e disse vou me arrumar para ir ao hospital a Mel foi logo dizendo eu vou com você, eu quase fiquei sem fôlego para responder – Por favor Mel não precisa ir comigo, eu preciso estar só com a Dra. Claudia. </w:t>
      </w:r>
    </w:p>
    <w:p w14:paraId="4B2AB6FE"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Comecei a levantar olhando se aquele vestido estava bom para ir ao hospital não que eu estivesse preocupada com beleza, mas acredito que por hábito. Fui para o quarto terminar me arrumar e pegar a bolsa para sair. Na noite anterior eu não dormira, pois, as palavras da Dra. Claudia estavam gravadas em meu cérebro como se fosse um quadro onde escrevera com letras garrafais as palavras: INFELIZMNETE VOCE ME PROCUROU MUITO TARDE SARAH.</w:t>
      </w:r>
    </w:p>
    <w:p w14:paraId="4B2AB6FF"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 xml:space="preserve"> Eu estava muito confusa e muito indignada comigo mesma: - Como deixei isso acontecer meu Deus? logo eu que fui criada no evangelho e cumprir todos os mandamentos e preceitos da lei de Deus, como me  deixei corromper ao ponto de ter vários parceiros acreditando que que cada um que fui para cama era meu verdadeiro amor, eu nem sentia o tal tão falado agora eu sabia a palavra certa ORGASMO, mas me sentia no céu fazendo tudo que o </w:t>
      </w:r>
      <w:proofErr w:type="spellStart"/>
      <w:r>
        <w:rPr>
          <w:rFonts w:ascii="Montserrat" w:eastAsia="Montserrat" w:hAnsi="Montserrat" w:cs="Montserrat"/>
          <w:color w:val="000000"/>
          <w:sz w:val="28"/>
          <w:szCs w:val="28"/>
          <w:highlight w:val="white"/>
        </w:rPr>
        <w:t>kama</w:t>
      </w:r>
      <w:proofErr w:type="spellEnd"/>
      <w:r>
        <w:rPr>
          <w:rFonts w:ascii="Montserrat" w:eastAsia="Montserrat" w:hAnsi="Montserrat" w:cs="Montserrat"/>
          <w:color w:val="000000"/>
          <w:sz w:val="28"/>
          <w:szCs w:val="28"/>
          <w:highlight w:val="white"/>
        </w:rPr>
        <w:t xml:space="preserve"> sutra ensinava e ainda mais só faltava eu literalmente subir no lustre do quarto e plantar bananeiras de cabeça para baixo, pois tudo o que eles queriam eu faria para agradar, agora eu estava sozinha com uma doença incurável porque simplesmente eu não cuidara da saúde e nem usava preservativo tudo  para agradar aos meus parceiros.</w:t>
      </w:r>
    </w:p>
    <w:p w14:paraId="4B2AB700" w14:textId="3A541EFE" w:rsidR="001E7733" w:rsidRDefault="00F81938">
      <w:pPr>
        <w:keepNext/>
        <w:keepLines/>
        <w:pBdr>
          <w:top w:val="nil"/>
          <w:left w:val="nil"/>
          <w:bottom w:val="nil"/>
          <w:right w:val="nil"/>
          <w:between w:val="nil"/>
        </w:pBdr>
        <w:spacing w:before="80" w:after="0" w:line="240" w:lineRule="auto"/>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 xml:space="preserve">Eu nesse momento de pensamentos tão obscuros eu tinha verdadeiros impulsos e muita vontade de acabar com minha vida para fugir de tanta vergonha que eu sentia com meus filhos, quando eu contei para Mel eu li no </w:t>
      </w:r>
      <w:r w:rsidR="00C162FB">
        <w:rPr>
          <w:rFonts w:ascii="Montserrat" w:eastAsia="Montserrat" w:hAnsi="Montserrat" w:cs="Montserrat"/>
          <w:color w:val="000000"/>
          <w:sz w:val="28"/>
          <w:szCs w:val="28"/>
          <w:highlight w:val="white"/>
        </w:rPr>
        <w:t xml:space="preserve">Google e </w:t>
      </w:r>
      <w:r>
        <w:rPr>
          <w:rFonts w:ascii="Montserrat" w:eastAsia="Montserrat" w:hAnsi="Montserrat" w:cs="Montserrat"/>
          <w:color w:val="000000"/>
          <w:sz w:val="28"/>
          <w:szCs w:val="28"/>
          <w:highlight w:val="white"/>
        </w:rPr>
        <w:t xml:space="preserve">pesquisei na internet para tenta explicar para ela o melhor possível sobre a doença e como foi adquirida e pedi para ela que contasse para Andrew agora </w:t>
      </w:r>
      <w:r w:rsidR="00403C60">
        <w:rPr>
          <w:rFonts w:ascii="Montserrat" w:eastAsia="Montserrat" w:hAnsi="Montserrat" w:cs="Montserrat"/>
          <w:color w:val="000000"/>
          <w:sz w:val="28"/>
          <w:szCs w:val="28"/>
          <w:highlight w:val="white"/>
        </w:rPr>
        <w:t xml:space="preserve">aos trinta </w:t>
      </w:r>
      <w:r>
        <w:rPr>
          <w:rFonts w:ascii="Montserrat" w:eastAsia="Montserrat" w:hAnsi="Montserrat" w:cs="Montserrat"/>
          <w:color w:val="000000"/>
          <w:sz w:val="28"/>
          <w:szCs w:val="28"/>
          <w:highlight w:val="white"/>
        </w:rPr>
        <w:t xml:space="preserve"> e quatro ano</w:t>
      </w:r>
      <w:r w:rsidR="00403C60">
        <w:rPr>
          <w:rFonts w:ascii="Montserrat" w:eastAsia="Montserrat" w:hAnsi="Montserrat" w:cs="Montserrat"/>
          <w:color w:val="000000"/>
          <w:sz w:val="28"/>
          <w:szCs w:val="28"/>
          <w:highlight w:val="white"/>
        </w:rPr>
        <w:t>s</w:t>
      </w:r>
      <w:r>
        <w:rPr>
          <w:rFonts w:ascii="Montserrat" w:eastAsia="Montserrat" w:hAnsi="Montserrat" w:cs="Montserrat"/>
          <w:color w:val="000000"/>
          <w:sz w:val="28"/>
          <w:szCs w:val="28"/>
          <w:highlight w:val="white"/>
        </w:rPr>
        <w:t xml:space="preserve">, casado, e com um filhinho </w:t>
      </w:r>
      <w:r w:rsidR="0066333D">
        <w:rPr>
          <w:rFonts w:ascii="Montserrat" w:eastAsia="Montserrat" w:hAnsi="Montserrat" w:cs="Montserrat"/>
          <w:color w:val="000000"/>
          <w:sz w:val="28"/>
          <w:szCs w:val="28"/>
          <w:highlight w:val="white"/>
        </w:rPr>
        <w:t xml:space="preserve"> de 6 anos,</w:t>
      </w:r>
      <w:r>
        <w:rPr>
          <w:rFonts w:ascii="Montserrat" w:eastAsia="Montserrat" w:hAnsi="Montserrat" w:cs="Montserrat"/>
          <w:color w:val="000000"/>
          <w:sz w:val="28"/>
          <w:szCs w:val="28"/>
          <w:highlight w:val="white"/>
        </w:rPr>
        <w:t xml:space="preserve"> que eu nem poderia curtir, tomá-lo nos braços e acaricia-lo como todas as avós fazem, pois enquanto o meu primeiro neto nascia foi bem na época que eu descobrira que eu tinha câncer em estado avançado e que provavelmente eu iria morrer muito em breve.</w:t>
      </w:r>
    </w:p>
    <w:p w14:paraId="4B2AB701" w14:textId="77777777" w:rsidR="001E7733" w:rsidRDefault="00F81938">
      <w:pPr>
        <w:keepNext/>
        <w:keepLines/>
        <w:pBdr>
          <w:top w:val="nil"/>
          <w:left w:val="nil"/>
          <w:bottom w:val="nil"/>
          <w:right w:val="nil"/>
          <w:between w:val="nil"/>
        </w:pBdr>
        <w:spacing w:before="80" w:after="0" w:line="240" w:lineRule="auto"/>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Na minha cabeça veio aquela jovem conhecida como a mais bonita do vilarejo. Hoje de manhã olhei no espelho e vi que os lindos olhos verdes brilhantes agora estava embaçado e cheio de tristeza e dor. O porte de princesa agora era o porte de mulher de cinquenta anos alquebrada como se tivesse oitenta anos e toda aquela vivacidade se transformara em vontade de morrer logo, apesar de estar longe de ser aquela moça cristã nascida, criada e casada na igreja, mas eu ainda tinha o temor de Deus pois se fosse seguir os meus instintos eu tiraria a própria vida para fugir </w:t>
      </w:r>
      <w:proofErr w:type="spellStart"/>
      <w:r>
        <w:rPr>
          <w:rFonts w:ascii="Montserrat" w:eastAsia="Montserrat" w:hAnsi="Montserrat" w:cs="Montserrat"/>
          <w:color w:val="000000"/>
          <w:sz w:val="28"/>
          <w:szCs w:val="28"/>
          <w:highlight w:val="white"/>
        </w:rPr>
        <w:t>á</w:t>
      </w:r>
      <w:proofErr w:type="spellEnd"/>
      <w:r>
        <w:rPr>
          <w:rFonts w:ascii="Montserrat" w:eastAsia="Montserrat" w:hAnsi="Montserrat" w:cs="Montserrat"/>
          <w:color w:val="000000"/>
          <w:sz w:val="28"/>
          <w:szCs w:val="28"/>
          <w:highlight w:val="white"/>
        </w:rPr>
        <w:t xml:space="preserve"> vergonha, tristeza e dor. </w:t>
      </w:r>
    </w:p>
    <w:p w14:paraId="4B2AB702" w14:textId="77777777" w:rsidR="001E7733" w:rsidRDefault="00F81938">
      <w:pPr>
        <w:keepNext/>
        <w:keepLines/>
        <w:pBdr>
          <w:top w:val="nil"/>
          <w:left w:val="nil"/>
          <w:bottom w:val="nil"/>
          <w:right w:val="nil"/>
          <w:between w:val="nil"/>
        </w:pBdr>
        <w:spacing w:before="80" w:after="0" w:line="240" w:lineRule="auto"/>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Chegando ao hospital já sentia o cheiro daquele ambiente entrando em minhas narinas que me parecia cheiro de éter e remédios ou era simplesmente o meu cérebro rejeitando a ideia de ficar ali internada, minhas pernas fraquejaram e as minhas vistas escureceram e eu fiquei tonta me escondi atrás da porta de entrada segurando com força para não cair, fiquei alguns minutos ali até passar aquele mal estar. </w:t>
      </w:r>
    </w:p>
    <w:p w14:paraId="4B2AB703" w14:textId="77777777" w:rsidR="001E7733" w:rsidRDefault="00F81938">
      <w:pPr>
        <w:keepNext/>
        <w:keepLines/>
        <w:pBdr>
          <w:top w:val="nil"/>
          <w:left w:val="nil"/>
          <w:bottom w:val="nil"/>
          <w:right w:val="nil"/>
          <w:between w:val="nil"/>
        </w:pBdr>
        <w:spacing w:before="80" w:after="0" w:line="240" w:lineRule="auto"/>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 xml:space="preserve">Assim que melhorei coloquei os óculos escuros e me dirigir ao setor onde Doutora Claudia atendia seus pacientes, ciente que eu não poderia fugir pois aquilo era a minha vida real, cheguei ao setor e permaneci muda e prendendo a respiração, fui até o banheiro me tranquei lá e fiquei por incontáveis minutos com vontade de fugir dali, mas como tinha certeza que não poderia fugir, voltei e sentei o mais quieta possível até que fui chamada para enfrentar o meu destino. </w:t>
      </w:r>
    </w:p>
    <w:p w14:paraId="4B2AB704" w14:textId="77777777" w:rsidR="001E7733" w:rsidRDefault="001E7733">
      <w:pPr>
        <w:ind w:left="1" w:hanging="3"/>
        <w:jc w:val="both"/>
        <w:rPr>
          <w:rFonts w:ascii="Montserrat" w:eastAsia="Montserrat" w:hAnsi="Montserrat" w:cs="Montserrat"/>
          <w:color w:val="000000"/>
          <w:sz w:val="28"/>
          <w:szCs w:val="28"/>
        </w:rPr>
      </w:pPr>
    </w:p>
    <w:p w14:paraId="4B2AB705" w14:textId="77777777" w:rsidR="001E7733" w:rsidRDefault="00F81938">
      <w:pPr>
        <w:ind w:left="1" w:hanging="3"/>
        <w:jc w:val="both"/>
        <w:rPr>
          <w:rFonts w:ascii="Montserrat" w:eastAsia="Montserrat" w:hAnsi="Montserrat" w:cs="Montserrat"/>
          <w:color w:val="000000"/>
          <w:sz w:val="28"/>
          <w:szCs w:val="28"/>
        </w:rPr>
      </w:pPr>
      <w:r>
        <w:rPr>
          <w:rFonts w:ascii="Montserrat" w:eastAsia="Montserrat" w:hAnsi="Montserrat" w:cs="Montserrat"/>
          <w:color w:val="000000"/>
          <w:sz w:val="28"/>
          <w:szCs w:val="28"/>
        </w:rPr>
        <w:t xml:space="preserve"> </w:t>
      </w:r>
    </w:p>
    <w:p w14:paraId="4B2AB706" w14:textId="77777777" w:rsidR="001E7733" w:rsidRDefault="00F81938">
      <w:pPr>
        <w:ind w:left="1" w:hanging="3"/>
        <w:jc w:val="both"/>
        <w:rPr>
          <w:rFonts w:ascii="Montserrat" w:eastAsia="Montserrat" w:hAnsi="Montserrat" w:cs="Montserrat"/>
          <w:color w:val="000000"/>
          <w:sz w:val="28"/>
          <w:szCs w:val="28"/>
        </w:rPr>
      </w:pPr>
      <w:r>
        <w:rPr>
          <w:rFonts w:ascii="Montserrat" w:eastAsia="Montserrat" w:hAnsi="Montserrat" w:cs="Montserrat"/>
          <w:color w:val="000000"/>
          <w:sz w:val="28"/>
          <w:szCs w:val="28"/>
        </w:rPr>
        <w:t xml:space="preserve"> </w:t>
      </w:r>
    </w:p>
    <w:p w14:paraId="4B2AB707" w14:textId="77777777" w:rsidR="001E7733" w:rsidRDefault="001E7733">
      <w:pPr>
        <w:ind w:left="1" w:hanging="3"/>
        <w:jc w:val="both"/>
        <w:rPr>
          <w:rFonts w:ascii="Montserrat" w:eastAsia="Montserrat" w:hAnsi="Montserrat" w:cs="Montserrat"/>
          <w:color w:val="000000"/>
          <w:sz w:val="28"/>
          <w:szCs w:val="28"/>
          <w:highlight w:val="white"/>
        </w:rPr>
      </w:pPr>
    </w:p>
    <w:p w14:paraId="4B2AB708" w14:textId="77777777" w:rsidR="001E7733" w:rsidRDefault="001E7733">
      <w:pPr>
        <w:ind w:left="1" w:hanging="3"/>
        <w:jc w:val="both"/>
        <w:rPr>
          <w:rFonts w:ascii="Montserrat" w:eastAsia="Montserrat" w:hAnsi="Montserrat" w:cs="Montserrat"/>
          <w:color w:val="000000"/>
          <w:sz w:val="28"/>
          <w:szCs w:val="28"/>
          <w:highlight w:val="white"/>
        </w:rPr>
      </w:pPr>
    </w:p>
    <w:p w14:paraId="4B2AB709" w14:textId="77777777" w:rsidR="001E7733" w:rsidRDefault="001E7733">
      <w:pPr>
        <w:ind w:left="1" w:hanging="3"/>
        <w:jc w:val="both"/>
        <w:rPr>
          <w:rFonts w:ascii="Montserrat" w:eastAsia="Montserrat" w:hAnsi="Montserrat" w:cs="Montserrat"/>
          <w:color w:val="000000"/>
          <w:sz w:val="28"/>
          <w:szCs w:val="28"/>
          <w:highlight w:val="white"/>
        </w:rPr>
      </w:pPr>
    </w:p>
    <w:p w14:paraId="4B2AB70A" w14:textId="77777777" w:rsidR="001E7733" w:rsidRDefault="001E7733">
      <w:pPr>
        <w:ind w:left="1" w:hanging="3"/>
        <w:jc w:val="both"/>
        <w:rPr>
          <w:rFonts w:ascii="Montserrat" w:eastAsia="Montserrat" w:hAnsi="Montserrat" w:cs="Montserrat"/>
          <w:color w:val="000000"/>
          <w:sz w:val="28"/>
          <w:szCs w:val="28"/>
          <w:highlight w:val="white"/>
        </w:rPr>
      </w:pPr>
    </w:p>
    <w:p w14:paraId="4B2AB70B" w14:textId="77777777" w:rsidR="001E7733" w:rsidRDefault="001E7733">
      <w:pPr>
        <w:ind w:left="1" w:hanging="3"/>
        <w:jc w:val="both"/>
        <w:rPr>
          <w:rFonts w:ascii="Montserrat" w:eastAsia="Montserrat" w:hAnsi="Montserrat" w:cs="Montserrat"/>
          <w:color w:val="000000"/>
          <w:sz w:val="28"/>
          <w:szCs w:val="28"/>
          <w:highlight w:val="white"/>
        </w:rPr>
      </w:pPr>
    </w:p>
    <w:p w14:paraId="4B2AB70C" w14:textId="77777777" w:rsidR="001E7733" w:rsidRDefault="001E7733">
      <w:pPr>
        <w:ind w:left="1" w:hanging="3"/>
        <w:jc w:val="both"/>
        <w:rPr>
          <w:rFonts w:ascii="Montserrat" w:eastAsia="Montserrat" w:hAnsi="Montserrat" w:cs="Montserrat"/>
          <w:color w:val="000000"/>
          <w:sz w:val="28"/>
          <w:szCs w:val="28"/>
          <w:highlight w:val="white"/>
        </w:rPr>
      </w:pPr>
    </w:p>
    <w:p w14:paraId="7825DADF" w14:textId="77777777" w:rsidR="004B617F" w:rsidRDefault="004B617F">
      <w:pPr>
        <w:ind w:left="1" w:hanging="3"/>
        <w:jc w:val="both"/>
        <w:rPr>
          <w:rFonts w:ascii="Montserrat" w:eastAsia="Montserrat" w:hAnsi="Montserrat" w:cs="Montserrat"/>
          <w:color w:val="000000"/>
          <w:sz w:val="28"/>
          <w:szCs w:val="28"/>
          <w:highlight w:val="white"/>
        </w:rPr>
      </w:pPr>
    </w:p>
    <w:p w14:paraId="4AC92C62" w14:textId="77777777" w:rsidR="004B617F" w:rsidRDefault="004B617F">
      <w:pPr>
        <w:ind w:left="1" w:hanging="3"/>
        <w:jc w:val="both"/>
        <w:rPr>
          <w:rFonts w:ascii="Montserrat" w:eastAsia="Montserrat" w:hAnsi="Montserrat" w:cs="Montserrat"/>
          <w:color w:val="000000"/>
          <w:sz w:val="28"/>
          <w:szCs w:val="28"/>
          <w:highlight w:val="white"/>
        </w:rPr>
      </w:pPr>
    </w:p>
    <w:p w14:paraId="1EC110BF" w14:textId="77777777" w:rsidR="004B617F" w:rsidRDefault="004B617F">
      <w:pPr>
        <w:ind w:left="1" w:hanging="3"/>
        <w:jc w:val="both"/>
        <w:rPr>
          <w:rFonts w:ascii="Montserrat" w:eastAsia="Montserrat" w:hAnsi="Montserrat" w:cs="Montserrat"/>
          <w:color w:val="000000"/>
          <w:sz w:val="28"/>
          <w:szCs w:val="28"/>
          <w:highlight w:val="white"/>
        </w:rPr>
      </w:pPr>
    </w:p>
    <w:p w14:paraId="3D2F0283" w14:textId="77777777" w:rsidR="004B617F" w:rsidRDefault="004B617F">
      <w:pPr>
        <w:ind w:left="1" w:hanging="3"/>
        <w:jc w:val="both"/>
        <w:rPr>
          <w:rFonts w:ascii="Montserrat" w:eastAsia="Montserrat" w:hAnsi="Montserrat" w:cs="Montserrat"/>
          <w:color w:val="000000"/>
          <w:sz w:val="28"/>
          <w:szCs w:val="28"/>
          <w:highlight w:val="white"/>
        </w:rPr>
      </w:pPr>
    </w:p>
    <w:p w14:paraId="05DBFFA3" w14:textId="77777777" w:rsidR="004B617F" w:rsidRDefault="004B617F">
      <w:pPr>
        <w:ind w:left="1" w:hanging="3"/>
        <w:jc w:val="both"/>
        <w:rPr>
          <w:rFonts w:ascii="Montserrat" w:eastAsia="Montserrat" w:hAnsi="Montserrat" w:cs="Montserrat"/>
          <w:color w:val="000000"/>
          <w:sz w:val="28"/>
          <w:szCs w:val="28"/>
          <w:highlight w:val="white"/>
        </w:rPr>
      </w:pPr>
    </w:p>
    <w:p w14:paraId="3DAA8E45" w14:textId="77777777" w:rsidR="004B617F" w:rsidRDefault="004B617F">
      <w:pPr>
        <w:ind w:left="1" w:hanging="3"/>
        <w:jc w:val="both"/>
        <w:rPr>
          <w:rFonts w:ascii="Montserrat" w:eastAsia="Montserrat" w:hAnsi="Montserrat" w:cs="Montserrat"/>
          <w:color w:val="000000"/>
          <w:sz w:val="28"/>
          <w:szCs w:val="28"/>
          <w:highlight w:val="white"/>
        </w:rPr>
      </w:pPr>
    </w:p>
    <w:p w14:paraId="2B6484FD" w14:textId="77777777" w:rsidR="004B617F" w:rsidRDefault="004B617F">
      <w:pPr>
        <w:ind w:left="1" w:hanging="3"/>
        <w:jc w:val="both"/>
        <w:rPr>
          <w:rFonts w:ascii="Montserrat" w:eastAsia="Montserrat" w:hAnsi="Montserrat" w:cs="Montserrat"/>
          <w:color w:val="000000"/>
          <w:sz w:val="28"/>
          <w:szCs w:val="28"/>
          <w:highlight w:val="white"/>
        </w:rPr>
      </w:pPr>
    </w:p>
    <w:p w14:paraId="480BDC82" w14:textId="77777777" w:rsidR="004B617F" w:rsidRDefault="004B617F">
      <w:pPr>
        <w:ind w:left="1" w:hanging="3"/>
        <w:jc w:val="both"/>
        <w:rPr>
          <w:rFonts w:ascii="Montserrat" w:eastAsia="Montserrat" w:hAnsi="Montserrat" w:cs="Montserrat"/>
          <w:color w:val="000000"/>
          <w:sz w:val="28"/>
          <w:szCs w:val="28"/>
          <w:highlight w:val="white"/>
        </w:rPr>
      </w:pPr>
    </w:p>
    <w:p w14:paraId="3B446289" w14:textId="77777777" w:rsidR="004B617F" w:rsidRDefault="004B617F">
      <w:pPr>
        <w:ind w:left="1" w:hanging="3"/>
        <w:jc w:val="both"/>
        <w:rPr>
          <w:rFonts w:ascii="Montserrat" w:eastAsia="Montserrat" w:hAnsi="Montserrat" w:cs="Montserrat"/>
          <w:color w:val="000000"/>
          <w:sz w:val="28"/>
          <w:szCs w:val="28"/>
          <w:highlight w:val="white"/>
        </w:rPr>
      </w:pPr>
    </w:p>
    <w:p w14:paraId="0C84AF0E" w14:textId="77777777" w:rsidR="004B617F" w:rsidRDefault="004B617F">
      <w:pPr>
        <w:ind w:left="1" w:hanging="3"/>
        <w:jc w:val="both"/>
        <w:rPr>
          <w:rFonts w:ascii="Montserrat" w:eastAsia="Montserrat" w:hAnsi="Montserrat" w:cs="Montserrat"/>
          <w:color w:val="000000"/>
          <w:sz w:val="28"/>
          <w:szCs w:val="28"/>
          <w:highlight w:val="white"/>
        </w:rPr>
      </w:pPr>
    </w:p>
    <w:p w14:paraId="4B2AB70D" w14:textId="6EF89FBC"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CAPITULO 2</w:t>
      </w:r>
      <w:r w:rsidR="006F340D">
        <w:rPr>
          <w:rFonts w:ascii="Montserrat" w:eastAsia="Montserrat" w:hAnsi="Montserrat" w:cs="Montserrat"/>
          <w:color w:val="000000"/>
          <w:sz w:val="28"/>
          <w:szCs w:val="28"/>
          <w:highlight w:val="white"/>
        </w:rPr>
        <w:t>4</w:t>
      </w:r>
    </w:p>
    <w:p w14:paraId="4B2AB70E" w14:textId="77777777" w:rsidR="001E7733" w:rsidRDefault="001E7733">
      <w:pPr>
        <w:tabs>
          <w:tab w:val="left" w:pos="3065"/>
        </w:tabs>
        <w:ind w:left="1" w:right="-1133" w:hanging="3"/>
        <w:jc w:val="both"/>
        <w:rPr>
          <w:rFonts w:ascii="Montserrat" w:eastAsia="Montserrat" w:hAnsi="Montserrat" w:cs="Montserrat"/>
          <w:color w:val="000000"/>
          <w:sz w:val="28"/>
          <w:szCs w:val="28"/>
          <w:highlight w:val="white"/>
        </w:rPr>
      </w:pPr>
    </w:p>
    <w:p w14:paraId="4B2AB70F" w14:textId="77777777" w:rsidR="001E7733" w:rsidRDefault="00F81938">
      <w:pPr>
        <w:tabs>
          <w:tab w:val="left" w:pos="3065"/>
        </w:tabs>
        <w:ind w:left="1" w:right="-1133"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 DOENÇA</w:t>
      </w:r>
      <w:r>
        <w:rPr>
          <w:rFonts w:ascii="Montserrat" w:eastAsia="Montserrat" w:hAnsi="Montserrat" w:cs="Montserrat"/>
          <w:color w:val="000000"/>
          <w:sz w:val="28"/>
          <w:szCs w:val="28"/>
          <w:highlight w:val="white"/>
        </w:rPr>
        <w:tab/>
      </w:r>
    </w:p>
    <w:p w14:paraId="4B2AB710" w14:textId="77777777" w:rsidR="001E7733" w:rsidRDefault="001E7733">
      <w:pPr>
        <w:ind w:left="1" w:hanging="3"/>
        <w:jc w:val="both"/>
        <w:rPr>
          <w:rFonts w:ascii="Montserrat" w:eastAsia="Montserrat" w:hAnsi="Montserrat" w:cs="Montserrat"/>
          <w:color w:val="000000"/>
          <w:sz w:val="28"/>
          <w:szCs w:val="28"/>
          <w:highlight w:val="white"/>
        </w:rPr>
      </w:pPr>
    </w:p>
    <w:p w14:paraId="4B2AB711"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Senhora Sarah Santos, eu estava com o pensamento tão longe que levei o maior susto quando ouvi meu nome, entrei muda e com certeza pálida pois eu estava trêmula com se um vendaval invadisse o meu corpo eu mal aguentava ficar de pé, sentei em </w:t>
      </w:r>
      <w:proofErr w:type="spellStart"/>
      <w:r>
        <w:rPr>
          <w:rFonts w:ascii="Montserrat" w:eastAsia="Montserrat" w:hAnsi="Montserrat" w:cs="Montserrat"/>
          <w:color w:val="000000"/>
          <w:sz w:val="28"/>
          <w:szCs w:val="28"/>
          <w:highlight w:val="white"/>
        </w:rPr>
        <w:t>em</w:t>
      </w:r>
      <w:proofErr w:type="spellEnd"/>
      <w:r>
        <w:rPr>
          <w:rFonts w:ascii="Montserrat" w:eastAsia="Montserrat" w:hAnsi="Montserrat" w:cs="Montserrat"/>
          <w:color w:val="000000"/>
          <w:sz w:val="28"/>
          <w:szCs w:val="28"/>
          <w:highlight w:val="white"/>
        </w:rPr>
        <w:t xml:space="preserve"> uma cadeira em frente a doutora Claudia que com seu jeito profissional e recatado de sempre perguntou: como se sente hoje Sarah?   - Eu respondi com voz quase inaudível – eu não me sinto bem doutora.</w:t>
      </w:r>
    </w:p>
    <w:p w14:paraId="4B2AB712"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Durante certas noites quando dormia um pouco acordava suando e com muita dor de cabeça, eu sentava na beira da cama, balançando o corpo bem devagarinho como se estivesse ninando a si mesma na maioria das vezes tampava os olhos como se assim a dor de cabeça parasse de doer.  Aquelas dores tinham começado desde que recebera o diagnóstico de câncer e vinha piorando a cada dia o que fazia ela quase desmaiar de dor.</w:t>
      </w:r>
    </w:p>
    <w:p w14:paraId="4B2AB713" w14:textId="7BE6AB2E"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As vezes ela sentia um gosto horrível na boca, quando as dores começam por vezes Sarah umedecia panos e os enrolavam em sua cabeça e na testa isso ajudava aliviar um pouco, mas a dor de cabeça em geral era como se algo tipo um punhal bem fininho entrasse pelas suas têmporas e fosse remexendo bem dentro de seu cérebro e saindo pelo outro lado. Os comprimidos brancos e redondos, que Dra. Claudia </w:t>
      </w:r>
      <w:r w:rsidR="00B450DD">
        <w:rPr>
          <w:rFonts w:ascii="Montserrat" w:eastAsia="Montserrat" w:hAnsi="Montserrat" w:cs="Montserrat"/>
          <w:color w:val="000000"/>
          <w:sz w:val="28"/>
          <w:szCs w:val="28"/>
          <w:highlight w:val="white"/>
        </w:rPr>
        <w:t>me</w:t>
      </w:r>
      <w:r>
        <w:rPr>
          <w:rFonts w:ascii="Montserrat" w:eastAsia="Montserrat" w:hAnsi="Montserrat" w:cs="Montserrat"/>
          <w:color w:val="000000"/>
          <w:sz w:val="28"/>
          <w:szCs w:val="28"/>
          <w:highlight w:val="white"/>
        </w:rPr>
        <w:t xml:space="preserve"> receitara no começo ajudara muito, mas agora já não fazia mais efeito.</w:t>
      </w:r>
    </w:p>
    <w:p w14:paraId="4B2AB714" w14:textId="6630CAF1"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 havia noites, porém, tudo que Sarah conseguia fazer era sentar na beira da cama e segurava a cabeça coma s duas mãos e gemer, com os olhos despejando </w:t>
      </w:r>
      <w:r w:rsidR="003F6521">
        <w:rPr>
          <w:rFonts w:ascii="Montserrat" w:eastAsia="Montserrat" w:hAnsi="Montserrat" w:cs="Montserrat"/>
          <w:color w:val="000000"/>
          <w:sz w:val="28"/>
          <w:szCs w:val="28"/>
          <w:highlight w:val="white"/>
        </w:rPr>
        <w:t>água</w:t>
      </w:r>
      <w:r>
        <w:rPr>
          <w:rFonts w:ascii="Montserrat" w:eastAsia="Montserrat" w:hAnsi="Montserrat" w:cs="Montserrat"/>
          <w:color w:val="000000"/>
          <w:sz w:val="28"/>
          <w:szCs w:val="28"/>
          <w:highlight w:val="white"/>
        </w:rPr>
        <w:t xml:space="preserve"> e o nariz pingando. </w:t>
      </w:r>
      <w:r>
        <w:rPr>
          <w:rFonts w:ascii="Montserrat" w:eastAsia="Montserrat" w:hAnsi="Montserrat" w:cs="Montserrat"/>
          <w:color w:val="000000"/>
          <w:sz w:val="28"/>
          <w:szCs w:val="28"/>
          <w:highlight w:val="white"/>
        </w:rPr>
        <w:lastRenderedPageBreak/>
        <w:t>Durante essas crises mais fortes, às vezes Mel acordava e se sentava juntinho de</w:t>
      </w:r>
      <w:r w:rsidR="00CA30D9">
        <w:rPr>
          <w:rFonts w:ascii="Montserrat" w:eastAsia="Montserrat" w:hAnsi="Montserrat" w:cs="Montserrat"/>
          <w:color w:val="000000"/>
          <w:sz w:val="28"/>
          <w:szCs w:val="28"/>
          <w:highlight w:val="white"/>
        </w:rPr>
        <w:t xml:space="preserve"> </w:t>
      </w:r>
      <w:proofErr w:type="gramStart"/>
      <w:r w:rsidR="00CA30D9">
        <w:rPr>
          <w:rFonts w:ascii="Montserrat" w:eastAsia="Montserrat" w:hAnsi="Montserrat" w:cs="Montserrat"/>
          <w:color w:val="000000"/>
          <w:sz w:val="28"/>
          <w:szCs w:val="28"/>
          <w:highlight w:val="white"/>
        </w:rPr>
        <w:t xml:space="preserve">mim </w:t>
      </w:r>
      <w:r>
        <w:rPr>
          <w:rFonts w:ascii="Montserrat" w:eastAsia="Montserrat" w:hAnsi="Montserrat" w:cs="Montserrat"/>
          <w:color w:val="000000"/>
          <w:sz w:val="28"/>
          <w:szCs w:val="28"/>
          <w:highlight w:val="white"/>
        </w:rPr>
        <w:t xml:space="preserve"> e</w:t>
      </w:r>
      <w:proofErr w:type="gramEnd"/>
      <w:r>
        <w:rPr>
          <w:rFonts w:ascii="Montserrat" w:eastAsia="Montserrat" w:hAnsi="Montserrat" w:cs="Montserrat"/>
          <w:color w:val="000000"/>
          <w:sz w:val="28"/>
          <w:szCs w:val="28"/>
          <w:highlight w:val="white"/>
        </w:rPr>
        <w:t xml:space="preserve"> </w:t>
      </w:r>
      <w:r w:rsidR="00CA30D9">
        <w:rPr>
          <w:rFonts w:ascii="Montserrat" w:eastAsia="Montserrat" w:hAnsi="Montserrat" w:cs="Montserrat"/>
          <w:color w:val="000000"/>
          <w:sz w:val="28"/>
          <w:szCs w:val="28"/>
          <w:highlight w:val="white"/>
        </w:rPr>
        <w:t xml:space="preserve">me </w:t>
      </w:r>
      <w:r>
        <w:rPr>
          <w:rFonts w:ascii="Montserrat" w:eastAsia="Montserrat" w:hAnsi="Montserrat" w:cs="Montserrat"/>
          <w:color w:val="000000"/>
          <w:sz w:val="28"/>
          <w:szCs w:val="28"/>
          <w:highlight w:val="white"/>
        </w:rPr>
        <w:t xml:space="preserve"> massageava a nuca, segurava as suas mãos e </w:t>
      </w:r>
      <w:r w:rsidR="00655C73">
        <w:rPr>
          <w:rFonts w:ascii="Montserrat" w:eastAsia="Montserrat" w:hAnsi="Montserrat" w:cs="Montserrat"/>
          <w:color w:val="000000"/>
          <w:sz w:val="28"/>
          <w:szCs w:val="28"/>
          <w:highlight w:val="white"/>
        </w:rPr>
        <w:t xml:space="preserve">me </w:t>
      </w:r>
      <w:r>
        <w:rPr>
          <w:rFonts w:ascii="Montserrat" w:eastAsia="Montserrat" w:hAnsi="Montserrat" w:cs="Montserrat"/>
          <w:color w:val="000000"/>
          <w:sz w:val="28"/>
          <w:szCs w:val="28"/>
          <w:highlight w:val="white"/>
        </w:rPr>
        <w:t xml:space="preserve"> beijava a face bem devagarinho, do mesmo jeito que fazemos quando nossos filhos caem e ralam os joelhos e dizemos vai sarar. Mel não falava nada, mas se portava igual nesses momentos como se ela fosse minha mãe.</w:t>
      </w:r>
    </w:p>
    <w:p w14:paraId="4B2AB715" w14:textId="2CE9AA3E"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Doutora Claudia disse a Sarah: vamos discutir com a equipe cirúrgica como será o procedimento Sarah, eu me sentia completamente incomodada todas as vezes que ela dizia meu nome pois o medo apertava minha garganta, logo adentrou </w:t>
      </w:r>
      <w:proofErr w:type="spellStart"/>
      <w:r>
        <w:rPr>
          <w:rFonts w:ascii="Montserrat" w:eastAsia="Montserrat" w:hAnsi="Montserrat" w:cs="Montserrat"/>
          <w:color w:val="000000"/>
          <w:sz w:val="28"/>
          <w:szCs w:val="28"/>
          <w:highlight w:val="white"/>
        </w:rPr>
        <w:t>á</w:t>
      </w:r>
      <w:proofErr w:type="spellEnd"/>
      <w:r>
        <w:rPr>
          <w:rFonts w:ascii="Montserrat" w:eastAsia="Montserrat" w:hAnsi="Montserrat" w:cs="Montserrat"/>
          <w:color w:val="000000"/>
          <w:sz w:val="28"/>
          <w:szCs w:val="28"/>
          <w:highlight w:val="white"/>
        </w:rPr>
        <w:t xml:space="preserve"> sala um senhor que eu logo imaginei ser o cirurgião, aliás, ele não era absolutamente</w:t>
      </w:r>
      <w:r w:rsidR="00777CEB">
        <w:rPr>
          <w:rFonts w:ascii="Montserrat" w:eastAsia="Montserrat" w:hAnsi="Montserrat" w:cs="Montserrat"/>
          <w:color w:val="000000"/>
          <w:sz w:val="28"/>
          <w:szCs w:val="28"/>
          <w:highlight w:val="white"/>
        </w:rPr>
        <w:t xml:space="preserve"> </w:t>
      </w:r>
      <w:r>
        <w:rPr>
          <w:rFonts w:ascii="Montserrat" w:eastAsia="Montserrat" w:hAnsi="Montserrat" w:cs="Montserrat"/>
          <w:color w:val="000000"/>
          <w:sz w:val="28"/>
          <w:szCs w:val="28"/>
          <w:highlight w:val="white"/>
        </w:rPr>
        <w:t xml:space="preserve"> nada parecido com o que eu tinha imaginado, ele tinha o rosto corado e olhos grandes, tinha vasto bigode grisalho cujas pontas se encontrava com sua basta cabeleira também grisalha penteada para trás com esmero cuidado. Era muito educado de fala calma e tranquila</w:t>
      </w:r>
      <w:r w:rsidR="00777CEB">
        <w:rPr>
          <w:rFonts w:ascii="Montserrat" w:eastAsia="Montserrat" w:hAnsi="Montserrat" w:cs="Montserrat"/>
          <w:color w:val="000000"/>
          <w:sz w:val="28"/>
          <w:szCs w:val="28"/>
          <w:highlight w:val="white"/>
        </w:rPr>
        <w:t>mente</w:t>
      </w:r>
      <w:r>
        <w:rPr>
          <w:rFonts w:ascii="Montserrat" w:eastAsia="Montserrat" w:hAnsi="Montserrat" w:cs="Montserrat"/>
          <w:color w:val="000000"/>
          <w:sz w:val="28"/>
          <w:szCs w:val="28"/>
          <w:highlight w:val="white"/>
        </w:rPr>
        <w:t xml:space="preserve">, as palavras eram comedidas e seus gestos eram delicados, mas de maneira nenhuma afeminados. </w:t>
      </w:r>
    </w:p>
    <w:p w14:paraId="4B2AB716" w14:textId="2D30F0BD"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Ele chamou o colega ao lado e junto com a doutora Claudia traçava a minha cirurgia como se tratasse do meu destino de vida e morte. Ali eu não deixava </w:t>
      </w:r>
      <w:r w:rsidR="00423F36">
        <w:rPr>
          <w:rFonts w:ascii="Montserrat" w:eastAsia="Montserrat" w:hAnsi="Montserrat" w:cs="Montserrat"/>
          <w:color w:val="000000"/>
          <w:sz w:val="28"/>
          <w:szCs w:val="28"/>
          <w:highlight w:val="white"/>
        </w:rPr>
        <w:t>as lágrimas</w:t>
      </w:r>
      <w:r>
        <w:rPr>
          <w:rFonts w:ascii="Montserrat" w:eastAsia="Montserrat" w:hAnsi="Montserrat" w:cs="Montserrat"/>
          <w:color w:val="000000"/>
          <w:sz w:val="28"/>
          <w:szCs w:val="28"/>
          <w:highlight w:val="white"/>
        </w:rPr>
        <w:t xml:space="preserve"> </w:t>
      </w:r>
      <w:r w:rsidR="00423F36">
        <w:rPr>
          <w:rFonts w:ascii="Montserrat" w:eastAsia="Montserrat" w:hAnsi="Montserrat" w:cs="Montserrat"/>
          <w:color w:val="000000"/>
          <w:sz w:val="28"/>
          <w:szCs w:val="28"/>
          <w:highlight w:val="white"/>
        </w:rPr>
        <w:t>caírem, tentava</w:t>
      </w:r>
      <w:r>
        <w:rPr>
          <w:rFonts w:ascii="Montserrat" w:eastAsia="Montserrat" w:hAnsi="Montserrat" w:cs="Montserrat"/>
          <w:color w:val="000000"/>
          <w:sz w:val="28"/>
          <w:szCs w:val="28"/>
          <w:highlight w:val="white"/>
        </w:rPr>
        <w:t xml:space="preserve"> ouvir o mais atentamente possível pois queria ouvir o que eles falavam sobre a minha vida.</w:t>
      </w:r>
    </w:p>
    <w:p w14:paraId="4B2AB717"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Depois de muita conversa e acertaram que no outro dia as sete horas da manhã eu me internaria naquele mesmo hospital para que tirar meu útero, ovários e trompas de falópio. Voltei para casa naquele mesmo ônibus sacolejante de sempre, mas dessa vez eu nem sentia o sacolejar, eu só lembrava que no outro dia a essa mesma hora eu estaria sendo cortada e partes de meu corpo estaria sendo retiradas. Nesse momento eu sentia algo no </w:t>
      </w:r>
      <w:r>
        <w:rPr>
          <w:rFonts w:ascii="Montserrat" w:eastAsia="Montserrat" w:hAnsi="Montserrat" w:cs="Montserrat"/>
          <w:color w:val="000000"/>
          <w:sz w:val="28"/>
          <w:szCs w:val="28"/>
          <w:highlight w:val="white"/>
        </w:rPr>
        <w:lastRenderedPageBreak/>
        <w:t>estômago que subia e descia, dava voltas e voltas como se fora vomitar, mas não chegara a tanto.</w:t>
      </w:r>
    </w:p>
    <w:p w14:paraId="4B2AB718"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Eu já estou no quarto internada esperando para virem vir me levar para a sala de cirurgia. Eu tentei levar minha mente para bem longe dali e me imaginei em uma praia ensolarada com o Andrew e a Mel pequenos, com os olhos fechados eu via a cena o mar azul, a areia branca, podia até sentir o gosto de sal da brisa marinha e ao longe ouvia uma música alegre e via barcos com suas velas brancas ao longe. </w:t>
      </w:r>
    </w:p>
    <w:p w14:paraId="4B2AB719"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Mas um barulho no outro lado da enfermaria me fez voltar </w:t>
      </w:r>
      <w:proofErr w:type="spellStart"/>
      <w:r>
        <w:rPr>
          <w:rFonts w:ascii="Montserrat" w:eastAsia="Montserrat" w:hAnsi="Montserrat" w:cs="Montserrat"/>
          <w:color w:val="000000"/>
          <w:sz w:val="28"/>
          <w:szCs w:val="28"/>
          <w:highlight w:val="white"/>
        </w:rPr>
        <w:t>a</w:t>
      </w:r>
      <w:proofErr w:type="spellEnd"/>
      <w:r>
        <w:rPr>
          <w:rFonts w:ascii="Montserrat" w:eastAsia="Montserrat" w:hAnsi="Montserrat" w:cs="Montserrat"/>
          <w:color w:val="000000"/>
          <w:sz w:val="28"/>
          <w:szCs w:val="28"/>
          <w:highlight w:val="white"/>
        </w:rPr>
        <w:t xml:space="preserve"> normalidade e lembrei que ao acordar bem cedo para vir ao hospital o tempo estava úmido, o dia encoberto, o cinza pesado entristecendo tudo, envolvendo as árvores em sombra pressaga. Olhando ao longe a neblina cerrada é muralha que confina com o céu sem cor. </w:t>
      </w:r>
    </w:p>
    <w:p w14:paraId="4B2AB71A"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O cenário poderia ser de sol quente ou um dia nublado pois nada poderia mudar o quadro em que eu vivia naquele momento a espera que viessem buscar-me para a cirurgia e as minhas perspectivas em nada me ajudaria meu estado de espirito estava abatido e meu corpo alquebrado pela dor, tristeza, ansiedade e medo.  O que imaginava era ela morta sendo enterrada e poucas pessoas cerca de vinte no máximo em seu enterro, pois apesar de ter uma família de irmãos grande, Sarah só contava com Mel, Andrew, Luciana minha nora e umas poucas amigas.</w:t>
      </w:r>
    </w:p>
    <w:p w14:paraId="4B2AB71B"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Acordei, havia um silencio ali mas ouvia um barulho quase </w:t>
      </w:r>
      <w:proofErr w:type="spellStart"/>
      <w:r>
        <w:rPr>
          <w:rFonts w:ascii="Montserrat" w:eastAsia="Montserrat" w:hAnsi="Montserrat" w:cs="Montserrat"/>
          <w:color w:val="000000"/>
          <w:sz w:val="28"/>
          <w:szCs w:val="28"/>
          <w:highlight w:val="white"/>
        </w:rPr>
        <w:t>inaudivel</w:t>
      </w:r>
      <w:proofErr w:type="spellEnd"/>
      <w:r>
        <w:rPr>
          <w:rFonts w:ascii="Montserrat" w:eastAsia="Montserrat" w:hAnsi="Montserrat" w:cs="Montserrat"/>
          <w:color w:val="000000"/>
          <w:sz w:val="28"/>
          <w:szCs w:val="28"/>
          <w:highlight w:val="white"/>
        </w:rPr>
        <w:t xml:space="preserve"> finalmente ergui os olhos olhei para os lados,  tudo era muito branco e limpo vi que estava ligada a alguns fios e uma agulha no meu braço, demorou até eu lembrar o que havia acontecido, eu acordara da cirurgia, sim estava internada, lembrei logo que estava viva portanto tinha que olhar de frene </w:t>
      </w:r>
      <w:r>
        <w:rPr>
          <w:rFonts w:ascii="Montserrat" w:eastAsia="Montserrat" w:hAnsi="Montserrat" w:cs="Montserrat"/>
          <w:color w:val="000000"/>
          <w:sz w:val="28"/>
          <w:szCs w:val="28"/>
          <w:highlight w:val="white"/>
        </w:rPr>
        <w:lastRenderedPageBreak/>
        <w:t xml:space="preserve">para meus filhos e família e vê seus olhares de compaixão , outros de crítica mas eu era a única culpada e tinha que arcar com as consequências dos meus atos, mesmo que não fossem intencionais. </w:t>
      </w:r>
    </w:p>
    <w:p w14:paraId="4B2AB71C"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A minha primeira vontade foi de agradecer a Deus – Obrigada meu Deus por eu estar viva. E meus filhos Andrew e Mel com certeza estavam </w:t>
      </w:r>
      <w:proofErr w:type="spellStart"/>
      <w:proofErr w:type="gramStart"/>
      <w:r>
        <w:rPr>
          <w:rFonts w:ascii="Montserrat" w:eastAsia="Montserrat" w:hAnsi="Montserrat" w:cs="Montserrat"/>
          <w:color w:val="000000"/>
          <w:sz w:val="28"/>
          <w:szCs w:val="28"/>
          <w:highlight w:val="white"/>
        </w:rPr>
        <w:t>a</w:t>
      </w:r>
      <w:proofErr w:type="spellEnd"/>
      <w:proofErr w:type="gramEnd"/>
      <w:r>
        <w:rPr>
          <w:rFonts w:ascii="Montserrat" w:eastAsia="Montserrat" w:hAnsi="Montserrat" w:cs="Montserrat"/>
          <w:color w:val="000000"/>
          <w:sz w:val="28"/>
          <w:szCs w:val="28"/>
          <w:highlight w:val="white"/>
        </w:rPr>
        <w:t xml:space="preserve"> espera de notícias. Estou com uma onda de</w:t>
      </w:r>
      <w:sdt>
        <w:sdtPr>
          <w:tag w:val="goog_rdk_61"/>
          <w:id w:val="1428315115"/>
        </w:sdtPr>
        <w:sdtEndPr/>
        <w:sdtContent>
          <w:del w:id="84" w:author="neidelima2022@outlook.com.br" w:date="2021-08-17T16:17:00Z">
            <w:r>
              <w:rPr>
                <w:rFonts w:ascii="Montserrat" w:eastAsia="Montserrat" w:hAnsi="Montserrat" w:cs="Montserrat"/>
                <w:color w:val="000000"/>
                <w:sz w:val="28"/>
                <w:szCs w:val="28"/>
                <w:highlight w:val="white"/>
              </w:rPr>
              <w:delText xml:space="preserve"> </w:delText>
            </w:r>
          </w:del>
        </w:sdtContent>
      </w:sdt>
      <w:r>
        <w:rPr>
          <w:rFonts w:ascii="Montserrat" w:eastAsia="Montserrat" w:hAnsi="Montserrat" w:cs="Montserrat"/>
          <w:color w:val="000000"/>
          <w:sz w:val="28"/>
          <w:szCs w:val="28"/>
          <w:highlight w:val="white"/>
        </w:rPr>
        <w:t xml:space="preserve"> saudades de todos, a cirurgia durou algumas horas, mas acredito que o efeito da anestesia fizera eu viajar e ver muitos lugares e pessoas que há muito não via e recordara de muitas lembranças desde a minha infância até os dias atuais.</w:t>
      </w:r>
    </w:p>
    <w:p w14:paraId="4B2AB71D"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Eu compreendo a ausência de minha família que morava longe, e a ausência das pessoas amadas nos trazem recordações há muito esquecidas e ali naquele silencio ainda meio sonolenta lembrava de momentos felizes de minha infância com meus irmãos e meus pais, lembrava de John e de nosso casamento e de meus lindos e muito amados filhos nesse momento sentir uma enorme gratidão por estar viva.</w:t>
      </w:r>
    </w:p>
    <w:p w14:paraId="4B2AB71E"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Dizer que a notícia da minha doença, não caiu com uma bomba na cabeça de meus filhos e no coração deles e no meu é impossível descrever. Foi uma sensação indescritível sentindo o amor, o carinho e a esperança nenhuma palavra é capaz de retratar. Ao olhar para os meus filhos tive ímpetos de gritar, chorar, correr e abraçá-los e dizer que tudo ficaria bem, mas não seria verdade pois eu sentia uma grande vontade de morrer, mas ao mesmo tempo doía pensar que não os veria mais, assim eram um tufão de sentimentos que percorria todo o meu ser.</w:t>
      </w:r>
    </w:p>
    <w:p w14:paraId="4B2AB71F"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Compreendo que só a cirurgia não resolveria o meu problema de câncer, efetivamente, ainda teria bastante tempo entre a cura ou a morte, os meses de radioterapia e de quimioterapia seriam </w:t>
      </w:r>
      <w:r>
        <w:rPr>
          <w:rFonts w:ascii="Montserrat" w:eastAsia="Montserrat" w:hAnsi="Montserrat" w:cs="Montserrat"/>
          <w:color w:val="000000"/>
          <w:sz w:val="28"/>
          <w:szCs w:val="28"/>
          <w:highlight w:val="white"/>
        </w:rPr>
        <w:lastRenderedPageBreak/>
        <w:t>longos e dolorosos e eu sentia toda aquela inquietação daquele dia que tive que falar da maldita doença. Entre o diagnóstico e a cirurgia não houve muito tempo para refletir.</w:t>
      </w:r>
    </w:p>
    <w:p w14:paraId="4B2AB720"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Nem mesmo para orar e pedir a Deus perdão pelos meus pecados, porque as preces, já não vinha mais a minha boca, havia muito tempo uma força inexplicável me impedia de orar, talvez o remorso, a vergonha de saber que Deus vira todos os meus pecados e isso me impedia de pensar que Deus deveria ter alguma concessão para mim cuja procedência eu ignoro.  </w:t>
      </w:r>
    </w:p>
    <w:p w14:paraId="4B2AB721"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 única coisa que eu sei que é eu tinha uma vergonha enorme de falar com Deus ou te pedir alguma coisa para ele pois eu sabia que Deus vira tudo que eu fizera e como conhecedora do evangelho. Era como se eu ouvisse Deus me dizer: Sarah, Sarah por que me abandonaste? Então eu chorava e soluçava até dormir nas minhas muitas noites insones.</w:t>
      </w:r>
    </w:p>
    <w:p w14:paraId="4B2AB722"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Eu sentia o peso do passado e que estava chegando a hora talvez meus últimos dias sobre a terra, muitas eu meditava e reconhecia que eu havia atirado para longe em um lugar, que eu não sabia onde era, e </w:t>
      </w:r>
      <w:proofErr w:type="spellStart"/>
      <w:r>
        <w:rPr>
          <w:rFonts w:ascii="Montserrat" w:eastAsia="Montserrat" w:hAnsi="Montserrat" w:cs="Montserrat"/>
          <w:color w:val="000000"/>
          <w:sz w:val="28"/>
          <w:szCs w:val="28"/>
          <w:highlight w:val="white"/>
        </w:rPr>
        <w:t>á</w:t>
      </w:r>
      <w:proofErr w:type="spellEnd"/>
      <w:r>
        <w:rPr>
          <w:rFonts w:ascii="Montserrat" w:eastAsia="Montserrat" w:hAnsi="Montserrat" w:cs="Montserrat"/>
          <w:color w:val="000000"/>
          <w:sz w:val="28"/>
          <w:szCs w:val="28"/>
          <w:highlight w:val="white"/>
        </w:rPr>
        <w:t xml:space="preserve"> frente do meu desespero imenso que eu que aguardaria eu sentia que um gigante de ferro ou de pedra apertava meu coração de encontro ao que fiz no passado ao qual eu sofreria as grandes consequências.</w:t>
      </w:r>
    </w:p>
    <w:p w14:paraId="4B2AB723"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Amanhecia e com a visão meio turbada espera a chega de uma enfermeira ou médico para me dizer qual foi o resultado da cirurgia, e quanto mais esperava me acentuava mais a imaginação de como seria as notícias, os minutos rolavam uns sobre os outros, mas a mente não parava um momento, embora intimamente, no fundo do meu coração e na minha cabeça eu não gostaria de saber o que aconteceria dali para a frente. Eu fiz como sempre, se eu fosse contar como diz a minha mãe, eu </w:t>
      </w:r>
      <w:r>
        <w:rPr>
          <w:rFonts w:ascii="Montserrat" w:eastAsia="Montserrat" w:hAnsi="Montserrat" w:cs="Montserrat"/>
          <w:color w:val="000000"/>
          <w:sz w:val="28"/>
          <w:szCs w:val="28"/>
          <w:highlight w:val="white"/>
        </w:rPr>
        <w:lastRenderedPageBreak/>
        <w:t xml:space="preserve">ficaria milionária pois não dá para contar as vezes que sorri só para disfarçar a dor. </w:t>
      </w:r>
    </w:p>
    <w:p w14:paraId="4B2AB724"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Quando começou a entrar a primeira luz do dia pelas persianas fechadas a minha primeira sensação foi estranha: me senti como se acabara de acordar e os globos de luz aproximavam-se de mim, rodando, afastando-se distantes, como no fundo de um túnel escuro. Quando uma enfermeira se aproximou de mim eu levei um grande susto, ela calmante disse: Calma minha querida, eu vou te dar um remédio e uma injeção e você vai dormir de novo, então aclama-se. E assim eu novamente cai de novo nos braços de </w:t>
      </w:r>
      <w:proofErr w:type="spellStart"/>
      <w:r>
        <w:rPr>
          <w:rFonts w:ascii="Montserrat" w:eastAsia="Montserrat" w:hAnsi="Montserrat" w:cs="Montserrat"/>
          <w:color w:val="000000"/>
          <w:sz w:val="28"/>
          <w:szCs w:val="28"/>
          <w:highlight w:val="white"/>
        </w:rPr>
        <w:t>Morfeu</w:t>
      </w:r>
      <w:proofErr w:type="spellEnd"/>
      <w:r>
        <w:rPr>
          <w:rFonts w:ascii="Montserrat" w:eastAsia="Montserrat" w:hAnsi="Montserrat" w:cs="Montserrat"/>
          <w:color w:val="000000"/>
          <w:sz w:val="28"/>
          <w:szCs w:val="28"/>
          <w:highlight w:val="white"/>
        </w:rPr>
        <w:t>.</w:t>
      </w:r>
    </w:p>
    <w:p w14:paraId="4B2AB725" w14:textId="77777777" w:rsidR="001E7733" w:rsidRDefault="001E7733">
      <w:pPr>
        <w:ind w:left="1" w:hanging="3"/>
        <w:jc w:val="both"/>
        <w:rPr>
          <w:rFonts w:ascii="Montserrat" w:eastAsia="Montserrat" w:hAnsi="Montserrat" w:cs="Montserrat"/>
          <w:color w:val="000000"/>
          <w:sz w:val="28"/>
          <w:szCs w:val="28"/>
          <w:highlight w:val="white"/>
        </w:rPr>
      </w:pPr>
    </w:p>
    <w:p w14:paraId="4B2AB726" w14:textId="77777777" w:rsidR="001E7733" w:rsidRDefault="001E7733">
      <w:pPr>
        <w:ind w:left="1" w:hanging="3"/>
        <w:jc w:val="both"/>
        <w:rPr>
          <w:rFonts w:ascii="Montserrat" w:eastAsia="Montserrat" w:hAnsi="Montserrat" w:cs="Montserrat"/>
          <w:color w:val="000000"/>
          <w:sz w:val="28"/>
          <w:szCs w:val="28"/>
          <w:highlight w:val="white"/>
        </w:rPr>
      </w:pPr>
    </w:p>
    <w:p w14:paraId="4B2AB727" w14:textId="77777777" w:rsidR="001E7733" w:rsidRDefault="001E7733">
      <w:pPr>
        <w:ind w:left="1" w:hanging="3"/>
        <w:jc w:val="both"/>
        <w:rPr>
          <w:rFonts w:ascii="Montserrat" w:eastAsia="Montserrat" w:hAnsi="Montserrat" w:cs="Montserrat"/>
          <w:color w:val="000000"/>
          <w:sz w:val="28"/>
          <w:szCs w:val="28"/>
          <w:highlight w:val="white"/>
        </w:rPr>
      </w:pPr>
    </w:p>
    <w:p w14:paraId="4B2AB728" w14:textId="77777777" w:rsidR="001E7733" w:rsidRDefault="001E7733">
      <w:pPr>
        <w:ind w:left="1" w:hanging="3"/>
        <w:jc w:val="both"/>
        <w:rPr>
          <w:rFonts w:ascii="Montserrat" w:eastAsia="Montserrat" w:hAnsi="Montserrat" w:cs="Montserrat"/>
          <w:color w:val="000000"/>
          <w:sz w:val="28"/>
          <w:szCs w:val="28"/>
          <w:highlight w:val="white"/>
        </w:rPr>
      </w:pPr>
    </w:p>
    <w:p w14:paraId="4B2AB729" w14:textId="77777777" w:rsidR="001E7733" w:rsidRDefault="001E7733">
      <w:pPr>
        <w:ind w:left="1" w:hanging="3"/>
        <w:jc w:val="both"/>
        <w:rPr>
          <w:rFonts w:ascii="Montserrat" w:eastAsia="Montserrat" w:hAnsi="Montserrat" w:cs="Montserrat"/>
          <w:color w:val="000000"/>
          <w:sz w:val="28"/>
          <w:szCs w:val="28"/>
          <w:highlight w:val="white"/>
        </w:rPr>
      </w:pPr>
    </w:p>
    <w:p w14:paraId="4B2AB72A" w14:textId="77777777" w:rsidR="001E7733" w:rsidRDefault="001E7733">
      <w:pPr>
        <w:ind w:left="1" w:hanging="3"/>
        <w:jc w:val="both"/>
        <w:rPr>
          <w:rFonts w:ascii="Montserrat" w:eastAsia="Montserrat" w:hAnsi="Montserrat" w:cs="Montserrat"/>
          <w:color w:val="000000"/>
          <w:sz w:val="28"/>
          <w:szCs w:val="28"/>
          <w:highlight w:val="white"/>
        </w:rPr>
      </w:pPr>
    </w:p>
    <w:p w14:paraId="4B2AB72B" w14:textId="77777777" w:rsidR="001E7733" w:rsidRDefault="001E7733">
      <w:pPr>
        <w:ind w:left="1" w:hanging="3"/>
        <w:jc w:val="both"/>
        <w:rPr>
          <w:rFonts w:ascii="Montserrat" w:eastAsia="Montserrat" w:hAnsi="Montserrat" w:cs="Montserrat"/>
          <w:color w:val="000000"/>
          <w:sz w:val="28"/>
          <w:szCs w:val="28"/>
          <w:highlight w:val="white"/>
        </w:rPr>
      </w:pPr>
    </w:p>
    <w:p w14:paraId="4B2AB72C" w14:textId="77777777" w:rsidR="001E7733" w:rsidRDefault="001E7733">
      <w:pPr>
        <w:ind w:left="1" w:hanging="3"/>
        <w:jc w:val="both"/>
        <w:rPr>
          <w:rFonts w:ascii="Montserrat" w:eastAsia="Montserrat" w:hAnsi="Montserrat" w:cs="Montserrat"/>
          <w:color w:val="000000"/>
          <w:sz w:val="28"/>
          <w:szCs w:val="28"/>
          <w:highlight w:val="white"/>
        </w:rPr>
      </w:pPr>
    </w:p>
    <w:p w14:paraId="4B2AB72D" w14:textId="77777777" w:rsidR="001E7733" w:rsidRDefault="001E7733">
      <w:pPr>
        <w:ind w:left="1" w:hanging="3"/>
        <w:jc w:val="both"/>
        <w:rPr>
          <w:rFonts w:ascii="Montserrat" w:eastAsia="Montserrat" w:hAnsi="Montserrat" w:cs="Montserrat"/>
          <w:color w:val="000000"/>
          <w:sz w:val="28"/>
          <w:szCs w:val="28"/>
          <w:highlight w:val="white"/>
        </w:rPr>
      </w:pPr>
    </w:p>
    <w:p w14:paraId="4B2AB72E" w14:textId="77777777" w:rsidR="001E7733" w:rsidRDefault="001E7733">
      <w:pPr>
        <w:ind w:left="1" w:hanging="3"/>
        <w:jc w:val="both"/>
        <w:rPr>
          <w:rFonts w:ascii="Montserrat" w:eastAsia="Montserrat" w:hAnsi="Montserrat" w:cs="Montserrat"/>
          <w:color w:val="000000"/>
          <w:sz w:val="28"/>
          <w:szCs w:val="28"/>
          <w:highlight w:val="white"/>
        </w:rPr>
      </w:pPr>
    </w:p>
    <w:p w14:paraId="4B2AB72F" w14:textId="77777777" w:rsidR="001E7733" w:rsidRDefault="001E7733">
      <w:pPr>
        <w:ind w:left="1" w:hanging="3"/>
        <w:jc w:val="both"/>
        <w:rPr>
          <w:rFonts w:ascii="Montserrat" w:eastAsia="Montserrat" w:hAnsi="Montserrat" w:cs="Montserrat"/>
          <w:color w:val="000000"/>
          <w:sz w:val="28"/>
          <w:szCs w:val="28"/>
          <w:highlight w:val="white"/>
        </w:rPr>
      </w:pPr>
    </w:p>
    <w:p w14:paraId="4B2AB730" w14:textId="77777777" w:rsidR="001E7733" w:rsidRDefault="001E7733">
      <w:pPr>
        <w:ind w:left="1" w:hanging="3"/>
        <w:jc w:val="both"/>
        <w:rPr>
          <w:rFonts w:ascii="Montserrat" w:eastAsia="Montserrat" w:hAnsi="Montserrat" w:cs="Montserrat"/>
          <w:color w:val="000000"/>
          <w:sz w:val="28"/>
          <w:szCs w:val="28"/>
          <w:highlight w:val="white"/>
        </w:rPr>
      </w:pPr>
    </w:p>
    <w:p w14:paraId="4B2AB731" w14:textId="77777777" w:rsidR="001E7733" w:rsidRDefault="001E7733">
      <w:pPr>
        <w:ind w:left="1" w:hanging="3"/>
        <w:jc w:val="both"/>
        <w:rPr>
          <w:rFonts w:ascii="Montserrat" w:eastAsia="Montserrat" w:hAnsi="Montserrat" w:cs="Montserrat"/>
          <w:color w:val="000000"/>
          <w:sz w:val="28"/>
          <w:szCs w:val="28"/>
          <w:highlight w:val="white"/>
        </w:rPr>
      </w:pPr>
    </w:p>
    <w:p w14:paraId="014D7B20" w14:textId="77777777" w:rsidR="00A8345A" w:rsidRDefault="00A8345A">
      <w:pPr>
        <w:ind w:left="1" w:hanging="3"/>
        <w:jc w:val="both"/>
        <w:rPr>
          <w:rFonts w:ascii="Montserrat" w:eastAsia="Montserrat" w:hAnsi="Montserrat" w:cs="Montserrat"/>
          <w:color w:val="000000"/>
          <w:sz w:val="28"/>
          <w:szCs w:val="28"/>
          <w:highlight w:val="white"/>
        </w:rPr>
      </w:pPr>
    </w:p>
    <w:p w14:paraId="07D36E28" w14:textId="77777777" w:rsidR="00A8345A" w:rsidRDefault="00A8345A">
      <w:pPr>
        <w:ind w:left="1" w:hanging="3"/>
        <w:jc w:val="both"/>
        <w:rPr>
          <w:rFonts w:ascii="Montserrat" w:eastAsia="Montserrat" w:hAnsi="Montserrat" w:cs="Montserrat"/>
          <w:color w:val="000000"/>
          <w:sz w:val="28"/>
          <w:szCs w:val="28"/>
          <w:highlight w:val="white"/>
        </w:rPr>
      </w:pPr>
    </w:p>
    <w:p w14:paraId="07542CA3" w14:textId="77777777" w:rsidR="00A8345A" w:rsidRDefault="00A8345A">
      <w:pPr>
        <w:ind w:left="1" w:hanging="3"/>
        <w:jc w:val="both"/>
        <w:rPr>
          <w:rFonts w:ascii="Montserrat" w:eastAsia="Montserrat" w:hAnsi="Montserrat" w:cs="Montserrat"/>
          <w:color w:val="000000"/>
          <w:sz w:val="28"/>
          <w:szCs w:val="28"/>
          <w:highlight w:val="white"/>
        </w:rPr>
      </w:pPr>
    </w:p>
    <w:p w14:paraId="4B2AB732" w14:textId="2BFD6202"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CAPITULO 2</w:t>
      </w:r>
      <w:r w:rsidR="00F113E7">
        <w:rPr>
          <w:rFonts w:ascii="Montserrat" w:eastAsia="Montserrat" w:hAnsi="Montserrat" w:cs="Montserrat"/>
          <w:color w:val="000000"/>
          <w:sz w:val="28"/>
          <w:szCs w:val="28"/>
          <w:highlight w:val="white"/>
        </w:rPr>
        <w:t>5</w:t>
      </w:r>
    </w:p>
    <w:p w14:paraId="4B2AB733" w14:textId="77777777" w:rsidR="001E7733" w:rsidRDefault="001E7733">
      <w:pPr>
        <w:ind w:left="1" w:hanging="3"/>
        <w:jc w:val="both"/>
        <w:rPr>
          <w:rFonts w:ascii="Montserrat" w:eastAsia="Montserrat" w:hAnsi="Montserrat" w:cs="Montserrat"/>
          <w:color w:val="000000"/>
          <w:sz w:val="28"/>
          <w:szCs w:val="28"/>
          <w:highlight w:val="white"/>
        </w:rPr>
      </w:pPr>
    </w:p>
    <w:p w14:paraId="4B2AB734"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 MORTE AOS 50 ANOS</w:t>
      </w:r>
    </w:p>
    <w:p w14:paraId="4B2AB735" w14:textId="77777777" w:rsidR="001E7733" w:rsidRDefault="001E7733">
      <w:pPr>
        <w:ind w:left="1" w:hanging="3"/>
        <w:jc w:val="both"/>
        <w:rPr>
          <w:rFonts w:ascii="Montserrat" w:eastAsia="Montserrat" w:hAnsi="Montserrat" w:cs="Montserrat"/>
          <w:color w:val="000000"/>
          <w:sz w:val="28"/>
          <w:szCs w:val="28"/>
          <w:highlight w:val="white"/>
        </w:rPr>
      </w:pPr>
    </w:p>
    <w:p w14:paraId="4B2AB736"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Cada dia eu me tornava mais fraca e eu sentia os corações sensíveis de meus filhos se desfalecerem com a minha perda para a morte, e me afirmava com mil manifestações de carinho de grande afeto que eu não iria morrer que todos que me amavam estavam orando pela minha recuperação e, claro eu desejava atender-lhes a solicitação, mas a decisão não estava em minhas mãos e sentia que meu regresso ao mundo espiritual estava cada vez mais próxima.</w:t>
      </w:r>
    </w:p>
    <w:p w14:paraId="4B2AB737"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Eu tentava não chorar ao </w:t>
      </w:r>
      <w:proofErr w:type="spellStart"/>
      <w:r>
        <w:rPr>
          <w:rFonts w:ascii="Montserrat" w:eastAsia="Montserrat" w:hAnsi="Montserrat" w:cs="Montserrat"/>
          <w:color w:val="000000"/>
          <w:sz w:val="28"/>
          <w:szCs w:val="28"/>
          <w:highlight w:val="white"/>
        </w:rPr>
        <w:t>contrario</w:t>
      </w:r>
      <w:proofErr w:type="spellEnd"/>
      <w:r>
        <w:rPr>
          <w:rFonts w:ascii="Montserrat" w:eastAsia="Montserrat" w:hAnsi="Montserrat" w:cs="Montserrat"/>
          <w:color w:val="000000"/>
          <w:sz w:val="28"/>
          <w:szCs w:val="28"/>
          <w:highlight w:val="white"/>
        </w:rPr>
        <w:t xml:space="preserve"> reconfortava-os e tentava aquecer seus corações abatidos dizendo que a separação era temporária que um dia estaríamos todos juntos novamente e encontraríamos todos os seres amados que que já partiram para a outra vida.</w:t>
      </w:r>
    </w:p>
    <w:p w14:paraId="4B2AB738"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Sabemos que mesmo acreditando em outra vida que vamos nos encontrar todos juntos com Jesus. A partida, a separação do corpo físico é muito </w:t>
      </w:r>
      <w:proofErr w:type="gramStart"/>
      <w:r>
        <w:rPr>
          <w:rFonts w:ascii="Montserrat" w:eastAsia="Montserrat" w:hAnsi="Montserrat" w:cs="Montserrat"/>
          <w:color w:val="000000"/>
          <w:sz w:val="28"/>
          <w:szCs w:val="28"/>
          <w:highlight w:val="white"/>
        </w:rPr>
        <w:t>doloroso</w:t>
      </w:r>
      <w:proofErr w:type="gramEnd"/>
      <w:r>
        <w:rPr>
          <w:rFonts w:ascii="Montserrat" w:eastAsia="Montserrat" w:hAnsi="Montserrat" w:cs="Montserrat"/>
          <w:color w:val="000000"/>
          <w:sz w:val="28"/>
          <w:szCs w:val="28"/>
          <w:highlight w:val="white"/>
        </w:rPr>
        <w:t xml:space="preserve"> para aqueles que ficam é sempre um golpe, tirar alguém do nosso convívio e entregar </w:t>
      </w:r>
      <w:proofErr w:type="spellStart"/>
      <w:r>
        <w:rPr>
          <w:rFonts w:ascii="Montserrat" w:eastAsia="Montserrat" w:hAnsi="Montserrat" w:cs="Montserrat"/>
          <w:color w:val="000000"/>
          <w:sz w:val="28"/>
          <w:szCs w:val="28"/>
          <w:highlight w:val="white"/>
        </w:rPr>
        <w:t>a</w:t>
      </w:r>
      <w:proofErr w:type="spellEnd"/>
      <w:r>
        <w:rPr>
          <w:rFonts w:ascii="Montserrat" w:eastAsia="Montserrat" w:hAnsi="Montserrat" w:cs="Montserrat"/>
          <w:color w:val="000000"/>
          <w:sz w:val="28"/>
          <w:szCs w:val="28"/>
          <w:highlight w:val="white"/>
        </w:rPr>
        <w:t xml:space="preserve"> mercê da misericórdia divina, até da desestrutura familiar fica um vazio que nós simples mortais por mais que queremos entender a dor da perda é muito grande e difícil, o preenchimento do vazio e no meu caso, creio que será mais difícil pois desde que me separei de John apesar das minhas vãs tentativas nunca me casei de novo.</w:t>
      </w:r>
    </w:p>
    <w:p w14:paraId="4B2AB739"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Sempre foram só nós três, há pouco tempo o Andrew, casou com a Luciana e agora tinha o pequeno André que virou o xodó da família, mas nem essa novidade abalou o que nós três tínhamos, </w:t>
      </w:r>
      <w:r>
        <w:rPr>
          <w:rFonts w:ascii="Montserrat" w:eastAsia="Montserrat" w:hAnsi="Montserrat" w:cs="Montserrat"/>
          <w:color w:val="000000"/>
          <w:sz w:val="28"/>
          <w:szCs w:val="28"/>
          <w:highlight w:val="white"/>
        </w:rPr>
        <w:lastRenderedPageBreak/>
        <w:t>uma cumplicidade, um entendimento que bastava um olhar para um entender o outro sem precisar de palavras.</w:t>
      </w:r>
    </w:p>
    <w:p w14:paraId="4B2AB73A"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No começo Luciana ficou com ciúmes, mas com o tempo entendeu que não adiantava ter ciúmes de algo que nem nós mesmos entendíamos como isso acontecia. Um dia  naqueles meus momentos entre a lucides e a inconsciência eu sonhei com meu pai que há dois anos partira para o plano espiritual, foi um encontro tão feliz, lembro que me recebeu de braços abertos com um abraço acolhedor e me fez carinho nos cabelos e era um dia de sol brilhante ele falou que o sol fazia meus cabelos mais brilhantes e meus olhos mais verdes e começamos a caminhar por entre arvores frondosas e caminhos cheios de flores perfumosas que chegavam as minhas narinas com um odor inebriante e eu lembro que eu perguntava por todos pelos meus avós, primos, amigos, e ele me dizia hoje você só vai se encontrar comigo.</w:t>
      </w:r>
    </w:p>
    <w:p w14:paraId="4B2AB73B"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E rindo me perguntava - Está decepcionada? – Eu dizia – Claro que não – Estou muito feliz em ver e estar com o senhor. Acordei chamando pai, papai, papai, papai. A enfermeira chegou me acalmando e dizendo – calma minha querida foi só um sonho.</w:t>
      </w:r>
    </w:p>
    <w:p w14:paraId="4B2AB73C"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No outro dia no horário de visita de sempre lá estava os amores da minha vida Andrew e Mel. – Mãezinha, como a senhora está hoje? – com voz quase inaudível eu respondia – estou bem, os dois um dia cada lado me beijavam o rosto segurando as minhas mãos, eu olhei para Andrew olhei para Mel e fiquei feliz pois sabia que acontecesse o que acontecesse aqueles dois além de irmãos eram amigos inseparáveis e depois da minha partida um podia contar com o outro, um ampararia o outro, era algo tão singular que era quase palpável.</w:t>
      </w:r>
    </w:p>
    <w:p w14:paraId="4B2AB73D"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lastRenderedPageBreak/>
        <w:t>Deus uniu aqueles dois como irmãos, mas lhes deram almas gêmeas – como eu poderia sofrer com minha partida? Meus bens mais preciosos estavam bem guardados nas mãos de Deus e um protegendo o outro dos males dessa vida terrena, disso eu não tinha dúvidas.</w:t>
      </w:r>
    </w:p>
    <w:p w14:paraId="4B2AB73E"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Passaram o resto do tempo da visita contando os planos de suas vidas, e as lágrimas desciam pela minha face – Mel foi logo dizendo mãezinha não chore mais, pois fico desesperada por vê-la chorar assim, seu desespero faz mal a mim. </w:t>
      </w:r>
    </w:p>
    <w:p w14:paraId="4B2AB73F"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Andrew, aproximou mais ainda e enxugou as lágrimas e falou que teve uma promoção na empresa com um recebimento bem maior e que Luciana já estava pensando em como gastar, eu sabia que aquelas palavras estavam saindo embargadas só para não chorar como a Mel estava fazendo debruçada levemente sobre meu peito. Assim que soou o sinal do fim da visita os dois oraram por mim. Prometendo voltar na próxima visita. Eu tentei sorrir.</w:t>
      </w:r>
    </w:p>
    <w:p w14:paraId="4B2AB740" w14:textId="05CC183F"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Passados alguns dias eu sentia que estava mais fraca que passava mais tempo em um estado letárgico entre acordada e dormindo. </w:t>
      </w:r>
      <w:proofErr w:type="spellStart"/>
      <w:r>
        <w:rPr>
          <w:rFonts w:ascii="Montserrat" w:eastAsia="Montserrat" w:hAnsi="Montserrat" w:cs="Montserrat"/>
          <w:color w:val="000000"/>
          <w:sz w:val="28"/>
          <w:szCs w:val="28"/>
          <w:highlight w:val="white"/>
        </w:rPr>
        <w:t>As</w:t>
      </w:r>
      <w:proofErr w:type="spellEnd"/>
      <w:r>
        <w:rPr>
          <w:rFonts w:ascii="Montserrat" w:eastAsia="Montserrat" w:hAnsi="Montserrat" w:cs="Montserrat"/>
          <w:color w:val="000000"/>
          <w:sz w:val="28"/>
          <w:szCs w:val="28"/>
          <w:highlight w:val="white"/>
        </w:rPr>
        <w:t xml:space="preserve"> vezes eu não lembrava onde estava, as vezes sentia dor e as vezes parecia que ficava dias sem sentir. Nos momentos de lucidez me dava uma saudade de meus filhos, lembrava deles pequenos, dos nossos passeios pela pracinha, depois lembrava deles agora da linda moça que Mel se torna e que Andrew, </w:t>
      </w:r>
      <w:r w:rsidR="00DC44DD">
        <w:rPr>
          <w:rFonts w:ascii="Montserrat" w:eastAsia="Montserrat" w:hAnsi="Montserrat" w:cs="Montserrat"/>
          <w:color w:val="000000"/>
          <w:sz w:val="28"/>
          <w:szCs w:val="28"/>
          <w:highlight w:val="white"/>
        </w:rPr>
        <w:t xml:space="preserve">e que ambos </w:t>
      </w:r>
      <w:r w:rsidR="00436AD9">
        <w:rPr>
          <w:rFonts w:ascii="Montserrat" w:eastAsia="Montserrat" w:hAnsi="Montserrat" w:cs="Montserrat"/>
          <w:color w:val="000000"/>
          <w:sz w:val="28"/>
          <w:szCs w:val="28"/>
          <w:highlight w:val="white"/>
        </w:rPr>
        <w:t>estavam casados</w:t>
      </w:r>
      <w:r>
        <w:rPr>
          <w:rFonts w:ascii="Montserrat" w:eastAsia="Montserrat" w:hAnsi="Montserrat" w:cs="Montserrat"/>
          <w:color w:val="000000"/>
          <w:sz w:val="28"/>
          <w:szCs w:val="28"/>
          <w:highlight w:val="white"/>
        </w:rPr>
        <w:t xml:space="preserve"> e que eu tinha um netinho o André</w:t>
      </w:r>
      <w:r w:rsidR="00800070">
        <w:rPr>
          <w:rFonts w:ascii="Montserrat" w:eastAsia="Montserrat" w:hAnsi="Montserrat" w:cs="Montserrat"/>
          <w:color w:val="000000"/>
          <w:sz w:val="28"/>
          <w:szCs w:val="28"/>
          <w:highlight w:val="white"/>
        </w:rPr>
        <w:t>, e minha princesinha</w:t>
      </w:r>
    </w:p>
    <w:p w14:paraId="4B2AB741" w14:textId="29B99E5D"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Eu não sei quantos dias se passaram que eu lembre que vi meus </w:t>
      </w:r>
      <w:r w:rsidR="00436AD9">
        <w:rPr>
          <w:rFonts w:ascii="Montserrat" w:eastAsia="Montserrat" w:hAnsi="Montserrat" w:cs="Montserrat"/>
          <w:color w:val="000000"/>
          <w:sz w:val="28"/>
          <w:szCs w:val="28"/>
          <w:highlight w:val="white"/>
        </w:rPr>
        <w:t>filhos,</w:t>
      </w:r>
      <w:r>
        <w:rPr>
          <w:rFonts w:ascii="Montserrat" w:eastAsia="Montserrat" w:hAnsi="Montserrat" w:cs="Montserrat"/>
          <w:color w:val="000000"/>
          <w:sz w:val="28"/>
          <w:szCs w:val="28"/>
          <w:highlight w:val="white"/>
        </w:rPr>
        <w:t xml:space="preserve"> mas sei que sinto uma grande saudade em que me encontro e peço a Deus que eu não parto até </w:t>
      </w:r>
      <w:r w:rsidR="00800070">
        <w:rPr>
          <w:rFonts w:ascii="Montserrat" w:eastAsia="Montserrat" w:hAnsi="Montserrat" w:cs="Montserrat"/>
          <w:color w:val="000000"/>
          <w:sz w:val="28"/>
          <w:szCs w:val="28"/>
          <w:highlight w:val="white"/>
        </w:rPr>
        <w:t>tornar-se</w:t>
      </w:r>
      <w:r>
        <w:rPr>
          <w:rFonts w:ascii="Montserrat" w:eastAsia="Montserrat" w:hAnsi="Montserrat" w:cs="Montserrat"/>
          <w:color w:val="000000"/>
          <w:sz w:val="28"/>
          <w:szCs w:val="28"/>
          <w:highlight w:val="white"/>
        </w:rPr>
        <w:t xml:space="preserve"> a vê-los, enquanto isso procuro preencher com as lembranças, peço a </w:t>
      </w:r>
      <w:r>
        <w:rPr>
          <w:rFonts w:ascii="Montserrat" w:eastAsia="Montserrat" w:hAnsi="Montserrat" w:cs="Montserrat"/>
          <w:color w:val="000000"/>
          <w:sz w:val="28"/>
          <w:szCs w:val="28"/>
          <w:highlight w:val="white"/>
        </w:rPr>
        <w:lastRenderedPageBreak/>
        <w:t>Deus então fortaleza e procuro preencher os dias lúcidos com as lembranças boas dos meus queridos filhos e neto</w:t>
      </w:r>
      <w:r w:rsidR="00233829">
        <w:rPr>
          <w:rFonts w:ascii="Montserrat" w:eastAsia="Montserrat" w:hAnsi="Montserrat" w:cs="Montserrat"/>
          <w:color w:val="000000"/>
          <w:sz w:val="28"/>
          <w:szCs w:val="28"/>
          <w:highlight w:val="white"/>
        </w:rPr>
        <w:t>s</w:t>
      </w:r>
      <w:r>
        <w:rPr>
          <w:rFonts w:ascii="Montserrat" w:eastAsia="Montserrat" w:hAnsi="Montserrat" w:cs="Montserrat"/>
          <w:color w:val="000000"/>
          <w:sz w:val="28"/>
          <w:szCs w:val="28"/>
          <w:highlight w:val="white"/>
        </w:rPr>
        <w:t xml:space="preserve"> e os poucos amigos que tenho como Kati e Alex.</w:t>
      </w:r>
    </w:p>
    <w:p w14:paraId="4B2AB742"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Estou na mesma onda de saudades mas sinto que a hora da minha partida está chegando pois as horas de lucidez são poucas e me apego a elas preenchendo-as com as recordações felizes e as certezas melhores que vou levar para a outra vida dentro do coração tento guardar comigo a esperança e tento sintonizar a minha alma e minha fé já restaurada em Deus e em seu filho Jesus que vou encontrar as pessoas amadas que partiram antes de mim, mesmo assim me atrevo a pedir-lhe confiança para não me descuidar da minha fé na hora mais difícil da minha passagem para a outra vida.</w:t>
      </w:r>
    </w:p>
    <w:p w14:paraId="4B2AB743"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Peço que me auxilie, me sustente, que eu seja grata a Deus que nos uniu aqui na terra com meus filhos que fomos felizes, agradecendo os dias lindos que tive oportunidade de viver e compartilhar com eles, as horas de união, as bençãos inesquecíveis que recebemos e que me dê tranquilidade na minha passagem.</w:t>
      </w:r>
    </w:p>
    <w:p w14:paraId="4B2AB744" w14:textId="5DFD2FE8"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Agradeço a Deus por tudo. E penso nos </w:t>
      </w:r>
      <w:r w:rsidR="00B05124">
        <w:rPr>
          <w:rFonts w:ascii="Montserrat" w:eastAsia="Montserrat" w:hAnsi="Montserrat" w:cs="Montserrat"/>
          <w:color w:val="000000"/>
          <w:sz w:val="28"/>
          <w:szCs w:val="28"/>
          <w:highlight w:val="white"/>
        </w:rPr>
        <w:t>planos dele</w:t>
      </w:r>
      <w:r>
        <w:rPr>
          <w:rFonts w:ascii="Montserrat" w:eastAsia="Montserrat" w:hAnsi="Montserrat" w:cs="Montserrat"/>
          <w:color w:val="000000"/>
          <w:sz w:val="28"/>
          <w:szCs w:val="28"/>
          <w:highlight w:val="white"/>
        </w:rPr>
        <w:t xml:space="preserve"> com amor com gratidão e com grandeza de coração, que me inspira lembranças boas para um futuro bom que me espera do outro lado ao lado das pessoas amadas que partiram antes de mim e que vamos nos encontrar e viveremos juntos de novo. Sou humilde suficiente para saber que não mereço essa graça e se vou receber é porque Deus é maravilhoso, justo em perdoar todos os meus pecados e sua bondade não tem e passa de geração em geração. </w:t>
      </w:r>
    </w:p>
    <w:p w14:paraId="4B2AB745" w14:textId="479A62F0"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A bíblia diz que nosso corpo é o templo do Espirito Santo de Deus </w:t>
      </w:r>
      <w:r w:rsidR="00B05124">
        <w:rPr>
          <w:rFonts w:ascii="Montserrat" w:eastAsia="Montserrat" w:hAnsi="Montserrat" w:cs="Montserrat"/>
          <w:color w:val="000000"/>
          <w:sz w:val="28"/>
          <w:szCs w:val="28"/>
          <w:highlight w:val="white"/>
        </w:rPr>
        <w:t>e, portanto,</w:t>
      </w:r>
      <w:r>
        <w:rPr>
          <w:rFonts w:ascii="Montserrat" w:eastAsia="Montserrat" w:hAnsi="Montserrat" w:cs="Montserrat"/>
          <w:color w:val="000000"/>
          <w:sz w:val="28"/>
          <w:szCs w:val="28"/>
          <w:highlight w:val="white"/>
        </w:rPr>
        <w:t xml:space="preserve"> temos que cuidar e proteger e sei que eu não cuidei </w:t>
      </w:r>
      <w:r>
        <w:rPr>
          <w:rFonts w:ascii="Montserrat" w:eastAsia="Montserrat" w:hAnsi="Montserrat" w:cs="Montserrat"/>
          <w:color w:val="000000"/>
          <w:sz w:val="28"/>
          <w:szCs w:val="28"/>
          <w:highlight w:val="white"/>
        </w:rPr>
        <w:lastRenderedPageBreak/>
        <w:t xml:space="preserve">e não </w:t>
      </w:r>
      <w:proofErr w:type="gramStart"/>
      <w:r>
        <w:rPr>
          <w:rFonts w:ascii="Montserrat" w:eastAsia="Montserrat" w:hAnsi="Montserrat" w:cs="Montserrat"/>
          <w:color w:val="000000"/>
          <w:sz w:val="28"/>
          <w:szCs w:val="28"/>
          <w:highlight w:val="white"/>
        </w:rPr>
        <w:t>protegi</w:t>
      </w:r>
      <w:proofErr w:type="gramEnd"/>
      <w:r>
        <w:rPr>
          <w:rFonts w:ascii="Montserrat" w:eastAsia="Montserrat" w:hAnsi="Montserrat" w:cs="Montserrat"/>
          <w:color w:val="000000"/>
          <w:sz w:val="28"/>
          <w:szCs w:val="28"/>
          <w:highlight w:val="white"/>
        </w:rPr>
        <w:t xml:space="preserve"> mas através do meu sofrimento terreno e do meu arrependimento, eu rogo com insistência para que eu esteja corajosa e animada na convicção de acreditar que Deus perdoou todos os meus pecados e me dará uma outra vida para eu nascer de novo.</w:t>
      </w:r>
    </w:p>
    <w:p w14:paraId="4B2AB746"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Depois de tantas cirurgias, radioterapias, quimioterapias, dores, vômitos, fraquezas, tonturas, dizer que esse momento que sinto que  vou partir para outra dimensão sem doenças e sem dor é no mínimo muito gratificante e com certeza calou com muita emoção  em meu coração e ainda saber que vou encontrar com meus familiares que partiram antes de mim é impossível não estar agradecida a Jesus filho do Deus eterno por nos proporcionar perdão de nossos pecados é uma sensação indescritível de alegria, amor, esperança e paz que eu jamais pensei que poderia imaginar sentir em minha triste vida terrena. </w:t>
      </w:r>
    </w:p>
    <w:p w14:paraId="4B2AB747"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Eu tinha vontade de gritar de alegria se forças eu tivesse, de chorar, correr, abraçar, fazer tudo o que fosse possível para agradecer tamanha benção que apesar de meus pecados Deus misericordioso de me dar.</w:t>
      </w:r>
    </w:p>
    <w:p w14:paraId="4B2AB748" w14:textId="310B0EB9"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Mas um dia de visita quis o Senhor que eu estivesse lúcida para receber os meus entes queridos – Mel com aquele seu sorriso foi dizendo – Mamãe, mamãe, a senhora melhorou? Eu balancei a cabeça que sim ela estava tão eufórica que não tive palavras, eu sentia que o espirito santo me fortalecia para a partida da vida </w:t>
      </w:r>
      <w:r w:rsidR="00713EF9">
        <w:rPr>
          <w:rFonts w:ascii="Montserrat" w:eastAsia="Montserrat" w:hAnsi="Montserrat" w:cs="Montserrat"/>
          <w:color w:val="000000"/>
          <w:sz w:val="28"/>
          <w:szCs w:val="28"/>
          <w:highlight w:val="white"/>
        </w:rPr>
        <w:t>terrestre,</w:t>
      </w:r>
      <w:r>
        <w:rPr>
          <w:rFonts w:ascii="Montserrat" w:eastAsia="Montserrat" w:hAnsi="Montserrat" w:cs="Montserrat"/>
          <w:color w:val="000000"/>
          <w:sz w:val="28"/>
          <w:szCs w:val="28"/>
          <w:highlight w:val="white"/>
        </w:rPr>
        <w:t xml:space="preserve"> mas não tinha como explicar isso aos meus filhos. </w:t>
      </w:r>
    </w:p>
    <w:p w14:paraId="4B2AB749"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Pois desde pequena eu aprendi que ninguém morre, deixamos aqui na terra um corpo físico e ganhamos um corpo espiritual, e o aperfeiçoamento prossegue em toda parte, a vida se renova com um corpo incorruptível, purifica e eleva conduzindo-nos a presença de Jesus. Eu me sentia no limiar dessa travessia, mas </w:t>
      </w:r>
      <w:r>
        <w:rPr>
          <w:rFonts w:ascii="Montserrat" w:eastAsia="Montserrat" w:hAnsi="Montserrat" w:cs="Montserrat"/>
          <w:color w:val="000000"/>
          <w:sz w:val="28"/>
          <w:szCs w:val="28"/>
          <w:highlight w:val="white"/>
        </w:rPr>
        <w:lastRenderedPageBreak/>
        <w:t>não podia dizer para eles não sofrer antes da hora pois sempre foram educados na igreja que enquanto há vida há esperança.</w:t>
      </w:r>
    </w:p>
    <w:p w14:paraId="4B2AB74A"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Meus dias aqui na terra estavam chegando, eu sentia isso, eu não saberia o</w:t>
      </w:r>
      <w:sdt>
        <w:sdtPr>
          <w:tag w:val="goog_rdk_62"/>
          <w:id w:val="-1544755831"/>
        </w:sdtPr>
        <w:sdtEndPr/>
        <w:sdtContent>
          <w:ins w:id="85" w:author="neidelima2022@outlook.com.br" w:date="2021-08-17T16:17:00Z">
            <w:r>
              <w:rPr>
                <w:rFonts w:ascii="Montserrat" w:eastAsia="Montserrat" w:hAnsi="Montserrat" w:cs="Montserrat"/>
                <w:color w:val="000000"/>
                <w:sz w:val="28"/>
                <w:szCs w:val="28"/>
                <w:highlight w:val="white"/>
              </w:rPr>
              <w:t xml:space="preserve"> </w:t>
            </w:r>
          </w:ins>
        </w:sdtContent>
      </w:sdt>
      <w:sdt>
        <w:sdtPr>
          <w:tag w:val="goog_rdk_63"/>
          <w:id w:val="805206698"/>
        </w:sdtPr>
        <w:sdtEndPr/>
        <w:sdtContent>
          <w:del w:id="86" w:author="neidelima2022@outlook.com.br" w:date="2021-08-17T16:17:00Z">
            <w:r>
              <w:rPr>
                <w:rFonts w:ascii="Montserrat" w:eastAsia="Montserrat" w:hAnsi="Montserrat" w:cs="Montserrat"/>
                <w:color w:val="000000"/>
                <w:sz w:val="28"/>
                <w:szCs w:val="28"/>
                <w:highlight w:val="white"/>
              </w:rPr>
              <w:delText xml:space="preserve"> </w:delText>
            </w:r>
          </w:del>
        </w:sdtContent>
      </w:sdt>
      <w:r>
        <w:rPr>
          <w:rFonts w:ascii="Montserrat" w:eastAsia="Montserrat" w:hAnsi="Montserrat" w:cs="Montserrat"/>
          <w:color w:val="000000"/>
          <w:sz w:val="28"/>
          <w:szCs w:val="28"/>
          <w:highlight w:val="white"/>
        </w:rPr>
        <w:t>dia e a hora</w:t>
      </w:r>
      <w:sdt>
        <w:sdtPr>
          <w:tag w:val="goog_rdk_64"/>
          <w:id w:val="456447456"/>
        </w:sdtPr>
        <w:sdtEndPr/>
        <w:sdtContent>
          <w:ins w:id="87" w:author="neidelima2022@outlook.com.br" w:date="2021-08-17T16:17:00Z">
            <w:r>
              <w:rPr>
                <w:rFonts w:ascii="Montserrat" w:eastAsia="Montserrat" w:hAnsi="Montserrat" w:cs="Montserrat"/>
                <w:color w:val="000000"/>
                <w:sz w:val="28"/>
                <w:szCs w:val="28"/>
                <w:highlight w:val="white"/>
              </w:rPr>
              <w:t>,</w:t>
            </w:r>
          </w:ins>
        </w:sdtContent>
      </w:sdt>
      <w:r>
        <w:rPr>
          <w:rFonts w:ascii="Montserrat" w:eastAsia="Montserrat" w:hAnsi="Montserrat" w:cs="Montserrat"/>
          <w:color w:val="000000"/>
          <w:sz w:val="28"/>
          <w:szCs w:val="28"/>
          <w:highlight w:val="white"/>
        </w:rPr>
        <w:t xml:space="preserve"> mas sabia que estavam próximos a cada dia que eu acordava lúcida eu tinha a nítida sensação e muitas vezes sem os remédios eu conseguia meditar e me levava ao longe em algum lugar que eu não sabia onde era, mas era um lugar lindo e acolhedor e eu me sentia muito bem ao ser acolhida lá. E eu tentava me fixar o pensamento e guardar aquela sensação, mas em um instante sem que eu pudesse controlar, nada mais via pois apagava imediatamente.</w:t>
      </w:r>
    </w:p>
    <w:p w14:paraId="4B2AB74B" w14:textId="77777777" w:rsidR="001E7733" w:rsidRDefault="00F81938">
      <w:pPr>
        <w:spacing w:line="240" w:lineRule="auto"/>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Em um outro dia acordei em um momento de crise, despertei sentindo dores fortíssimas em toda minha região pélvica e nas pernas como se seres humanos puxassem as minhas pernas, na minha consciência eu imaginei que os meus laços terenos estavam se desprendendo dos planos materiais, vi ou senti vários médicos e enfermeiras, me aplicando injeções, balão de oxigênio e eu apaguei de novo.</w:t>
      </w:r>
    </w:p>
    <w:p w14:paraId="4B2AB74C" w14:textId="77777777" w:rsidR="001E7733" w:rsidRDefault="00F81938">
      <w:pPr>
        <w:spacing w:line="240" w:lineRule="auto"/>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Nessa inconsciência voltei a minha infância a fases há muitas esquecidas, as fases do pomar, das frutas, dos doces e geleias minha mãe, podia até o cheiro invadir as minhas narinas. Me vi ajoelhada fazendo as minhas preces de crianças e ali eu senti que colocava a minha alma todo anseio de me apropriar das bençãos de Deus que nunca faltasse em minha vida, terminei a prece em nome de Jesus, amém! Mesmo inconsciente eu senti a </w:t>
      </w:r>
      <w:proofErr w:type="gramStart"/>
      <w:r>
        <w:rPr>
          <w:rFonts w:ascii="Montserrat" w:eastAsia="Montserrat" w:hAnsi="Montserrat" w:cs="Montserrat"/>
          <w:color w:val="000000"/>
          <w:sz w:val="28"/>
          <w:szCs w:val="28"/>
          <w:highlight w:val="white"/>
        </w:rPr>
        <w:t>agua</w:t>
      </w:r>
      <w:proofErr w:type="gramEnd"/>
      <w:r>
        <w:rPr>
          <w:rFonts w:ascii="Montserrat" w:eastAsia="Montserrat" w:hAnsi="Montserrat" w:cs="Montserrat"/>
          <w:color w:val="000000"/>
          <w:sz w:val="28"/>
          <w:szCs w:val="28"/>
          <w:highlight w:val="white"/>
        </w:rPr>
        <w:t xml:space="preserve"> quente das lágrimas a escorrerem da minha face.</w:t>
      </w:r>
    </w:p>
    <w:p w14:paraId="4B2AB74D" w14:textId="77777777" w:rsidR="001E7733" w:rsidRDefault="00F81938">
      <w:pPr>
        <w:spacing w:line="240" w:lineRule="auto"/>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Felizmente, hoje aos cinquenta anos sabendo que a qualquer momento eu morreria eu não sofro mais pelo meu casamento com John que não deu certo, ao </w:t>
      </w:r>
      <w:proofErr w:type="spellStart"/>
      <w:r>
        <w:rPr>
          <w:rFonts w:ascii="Montserrat" w:eastAsia="Montserrat" w:hAnsi="Montserrat" w:cs="Montserrat"/>
          <w:color w:val="000000"/>
          <w:sz w:val="28"/>
          <w:szCs w:val="28"/>
          <w:highlight w:val="white"/>
        </w:rPr>
        <w:t>contrario</w:t>
      </w:r>
      <w:proofErr w:type="spellEnd"/>
      <w:r>
        <w:rPr>
          <w:rFonts w:ascii="Montserrat" w:eastAsia="Montserrat" w:hAnsi="Montserrat" w:cs="Montserrat"/>
          <w:color w:val="000000"/>
          <w:sz w:val="28"/>
          <w:szCs w:val="28"/>
          <w:highlight w:val="white"/>
        </w:rPr>
        <w:t xml:space="preserve"> dou graças a Deus pois foi esse casamento que me deu o meu Andrew, e a minha Mel. E aqueles dois relacionamentos sérios que pensei que dariam em </w:t>
      </w:r>
      <w:r>
        <w:rPr>
          <w:rFonts w:ascii="Montserrat" w:eastAsia="Montserrat" w:hAnsi="Montserrat" w:cs="Montserrat"/>
          <w:color w:val="000000"/>
          <w:sz w:val="28"/>
          <w:szCs w:val="28"/>
          <w:highlight w:val="white"/>
        </w:rPr>
        <w:lastRenderedPageBreak/>
        <w:t xml:space="preserve">casamento hoje agradeço ao pai celestial, imagina se eu tivesse mais filhos para deixar agora com certeza eu iria sofrer mais. </w:t>
      </w:r>
    </w:p>
    <w:p w14:paraId="4B2AB74E" w14:textId="77777777" w:rsidR="001E7733" w:rsidRDefault="00F81938">
      <w:pPr>
        <w:spacing w:line="240" w:lineRule="auto"/>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O que me dói e que em todos os momentos de lucidez eu peço ao Todo Poderoso perdão pelos pecados de fornicação, mesmo que por ignorância eu acreditava que estava indo atrás de um grande amor, no começo eu relutava</w:t>
      </w:r>
      <w:sdt>
        <w:sdtPr>
          <w:tag w:val="goog_rdk_65"/>
          <w:id w:val="1292638084"/>
        </w:sdtPr>
        <w:sdtEndPr/>
        <w:sdtContent>
          <w:ins w:id="88" w:author="neidelima2022@outlook.com.br" w:date="2021-08-17T16:17:00Z">
            <w:r>
              <w:rPr>
                <w:rFonts w:ascii="Montserrat" w:eastAsia="Montserrat" w:hAnsi="Montserrat" w:cs="Montserrat"/>
                <w:color w:val="000000"/>
                <w:sz w:val="28"/>
                <w:szCs w:val="28"/>
                <w:highlight w:val="white"/>
              </w:rPr>
              <w:t>,</w:t>
            </w:r>
          </w:ins>
        </w:sdtContent>
      </w:sdt>
      <w:r>
        <w:rPr>
          <w:rFonts w:ascii="Montserrat" w:eastAsia="Montserrat" w:hAnsi="Montserrat" w:cs="Montserrat"/>
          <w:color w:val="000000"/>
          <w:sz w:val="28"/>
          <w:szCs w:val="28"/>
          <w:highlight w:val="white"/>
        </w:rPr>
        <w:t xml:space="preserve"> mas no fim eu acreditava e não posso culpa-los pois no fundo eu queria acreditar que era amor e que seria para sempre. Por ignorância? Por um grande desejo que fosse verdade? Isso não importa pois cada um de nós dará conta de nossos atos perante a Deus nosso único Salvador.</w:t>
      </w:r>
    </w:p>
    <w:p w14:paraId="4B2AB74F" w14:textId="77777777" w:rsidR="001E7733" w:rsidRDefault="00F81938">
      <w:pPr>
        <w:spacing w:line="240" w:lineRule="auto"/>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Não posso reclamar da minha doença pois eu consciente ou inconsciente eu a procurei pois quantas vezes </w:t>
      </w:r>
      <w:proofErr w:type="spellStart"/>
      <w:r>
        <w:rPr>
          <w:rFonts w:ascii="Montserrat" w:eastAsia="Montserrat" w:hAnsi="Montserrat" w:cs="Montserrat"/>
          <w:color w:val="000000"/>
          <w:sz w:val="28"/>
          <w:szCs w:val="28"/>
          <w:highlight w:val="white"/>
        </w:rPr>
        <w:t>Dra</w:t>
      </w:r>
      <w:proofErr w:type="spellEnd"/>
      <w:r>
        <w:rPr>
          <w:rFonts w:ascii="Montserrat" w:eastAsia="Montserrat" w:hAnsi="Montserrat" w:cs="Montserrat"/>
          <w:color w:val="000000"/>
          <w:sz w:val="28"/>
          <w:szCs w:val="28"/>
          <w:highlight w:val="white"/>
        </w:rPr>
        <w:t xml:space="preserve"> Claudia não me avisara, não pedira para eu ter cuidado? Então a minha doença eu mesma a procurei. Mesmo assim nem por um momento nunca fui desamparada e nem julgada por um minuto sequer nem por meus filhos, Andrew e Mel, minha nora Luciana, minhas melhores amigas, Kate e seu marido Alex e outros poucos amigos íntimos como Keila e </w:t>
      </w:r>
      <w:proofErr w:type="spellStart"/>
      <w:r>
        <w:rPr>
          <w:rFonts w:ascii="Montserrat" w:eastAsia="Montserrat" w:hAnsi="Montserrat" w:cs="Montserrat"/>
          <w:color w:val="000000"/>
          <w:sz w:val="28"/>
          <w:szCs w:val="28"/>
          <w:highlight w:val="white"/>
        </w:rPr>
        <w:t>Valesia</w:t>
      </w:r>
      <w:proofErr w:type="spellEnd"/>
      <w:r>
        <w:rPr>
          <w:rFonts w:ascii="Montserrat" w:eastAsia="Montserrat" w:hAnsi="Montserrat" w:cs="Montserrat"/>
          <w:color w:val="000000"/>
          <w:sz w:val="28"/>
          <w:szCs w:val="28"/>
          <w:highlight w:val="white"/>
        </w:rPr>
        <w:t>, ao contrário eram pessoas notáveis, cheias de amor, carinho, bondade e compreensão.</w:t>
      </w:r>
    </w:p>
    <w:p w14:paraId="4B2AB750" w14:textId="77777777" w:rsidR="001E7733" w:rsidRDefault="00F81938">
      <w:pPr>
        <w:spacing w:line="240" w:lineRule="auto"/>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Eu gostaria que meus filhos e amigos soubessem que não se preocupa com minha vida espiritual pois desde que me caí doente há meses eu recebi a primeira mensagem no quarto de hospital e devo ressaltar que foi com muita surpresa que senti de todo o  coração o reencontro com Jesus e daquele momento em diante em todos os momentos que eu estava lúcida eu elevava meus pensamentos em prece a Jesus e sentia um grande conforto em minha alma e passei a ter certeza que meus pecados estavam perdoados e sentia a confirmação do seu perdão todos os dia.</w:t>
      </w:r>
    </w:p>
    <w:p w14:paraId="4B2AB751" w14:textId="77777777" w:rsidR="001E7733" w:rsidRDefault="00F81938">
      <w:pPr>
        <w:spacing w:line="240" w:lineRule="auto"/>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Eu reconheço que trilhei caminhos diferentes daqueles que deveria mas na prece aprendi a me perdoar e perdoar as ofensas e esquecê-las daqueles que tanto mal me fizeram, e assim me renovei gradativamente e compreendi que todos aqueles que </w:t>
      </w:r>
      <w:r>
        <w:rPr>
          <w:rFonts w:ascii="Montserrat" w:eastAsia="Montserrat" w:hAnsi="Montserrat" w:cs="Montserrat"/>
          <w:color w:val="000000"/>
          <w:sz w:val="28"/>
          <w:szCs w:val="28"/>
          <w:highlight w:val="white"/>
        </w:rPr>
        <w:lastRenderedPageBreak/>
        <w:t>aniquilam a vida dos seus semelhantes são dignos não só de lástima e, sim, igualmente de nosso entendimento, na certeza de que eles, supostos inimigos nossos, são igualmente filhos de Deus e nossos irmãos e nessa vida aqui na terra todos pecaram e estão sujeitos a misericórdia de Deus.</w:t>
      </w:r>
    </w:p>
    <w:p w14:paraId="4B2AB752"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Pensando pela primeira vez em como seria a minha passagem para o outro lado da vida, devo ressaltar que foi com muita surpresa que ouvi a primeira mensagem que um pastor me descrevendo relacionados ao meu conhecimento sobre a outra vida.  Fiquei muito feliz e emocionada, ao receber os esclarecimentos e orientações particulares, relativos aos problemas de meu </w:t>
      </w:r>
      <w:proofErr w:type="spellStart"/>
      <w:r>
        <w:rPr>
          <w:rFonts w:ascii="Montserrat" w:eastAsia="Montserrat" w:hAnsi="Montserrat" w:cs="Montserrat"/>
          <w:color w:val="000000"/>
          <w:sz w:val="28"/>
          <w:szCs w:val="28"/>
          <w:highlight w:val="white"/>
        </w:rPr>
        <w:t>circulo</w:t>
      </w:r>
      <w:proofErr w:type="spellEnd"/>
      <w:r>
        <w:rPr>
          <w:rFonts w:ascii="Montserrat" w:eastAsia="Montserrat" w:hAnsi="Montserrat" w:cs="Montserrat"/>
          <w:color w:val="000000"/>
          <w:sz w:val="28"/>
          <w:szCs w:val="28"/>
          <w:highlight w:val="white"/>
        </w:rPr>
        <w:t xml:space="preserve"> familiar, eu agradeço de todo coração pelo Pastor Jaime por ter-me proporcionado o reencontro com Jesus, peço a Jesus  me abençoe e me  fortalece, sempre unidos na busca das ovelhas, vários pastores e padres faziam visitam aos hospitais, sempre nos lembrando da graça divina que nos foi concedida por Jesus, é sempre um conforto atravessar esses momentos difíceis, mas o Senhor nunca nos abandonou ao contrário sempre esteve conosco quando atravessamos dificuldades, dores e tristeza Deus sempre nos amparou e cada vez   que o pastor Jaime aparecia eu sempre rogava ao Senhor da Vida que me </w:t>
      </w:r>
      <w:proofErr w:type="spellStart"/>
      <w:r>
        <w:rPr>
          <w:rFonts w:ascii="Montserrat" w:eastAsia="Montserrat" w:hAnsi="Montserrat" w:cs="Montserrat"/>
          <w:color w:val="000000"/>
          <w:sz w:val="28"/>
          <w:szCs w:val="28"/>
          <w:highlight w:val="white"/>
        </w:rPr>
        <w:t>fisesse</w:t>
      </w:r>
      <w:proofErr w:type="spellEnd"/>
      <w:r>
        <w:rPr>
          <w:rFonts w:ascii="Montserrat" w:eastAsia="Montserrat" w:hAnsi="Montserrat" w:cs="Montserrat"/>
          <w:color w:val="000000"/>
          <w:sz w:val="28"/>
          <w:szCs w:val="28"/>
          <w:highlight w:val="white"/>
        </w:rPr>
        <w:t xml:space="preserve"> merecedora de seguir seus passos, adquirindo conhecimento do bem que ele sempre nos ensinavam a desculpar as ofensas e perdoar todo o mal que alguém nos fizera assim como Jesus nos ensinou-nos a perdoar não alguma vezes mas setenta vezes sete.</w:t>
      </w:r>
    </w:p>
    <w:p w14:paraId="4B2AB753"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Gradativamente ouvindo as orientações do pastor Jaime fui compreendendo que todos que, e que   fazem mal aos seus semelhantes são dignos de pena e de lástima e igualmente são filhos de Deus e aqueles que no nosso entendimento temos certeza que são nossos supostos inimigos são na verdade nossos </w:t>
      </w:r>
      <w:r>
        <w:rPr>
          <w:rFonts w:ascii="Montserrat" w:eastAsia="Montserrat" w:hAnsi="Montserrat" w:cs="Montserrat"/>
          <w:color w:val="000000"/>
          <w:sz w:val="28"/>
          <w:szCs w:val="28"/>
          <w:highlight w:val="white"/>
        </w:rPr>
        <w:lastRenderedPageBreak/>
        <w:t>irmãos e temos que perdoá-los como Cristo me perdoou. Muitas a nossa mágoa e ressentimento nos vem do mais profundo de nossa alma, os culpamos por nossa infelicidade e problemas que passamos por essa vida, devemos orar por essas pessoas; suplicando a Deus que nos ensine a perdoar assim com Ele nos perdoou, fazendo sempre o bem, dando ânimo e esperança.</w:t>
      </w:r>
    </w:p>
    <w:p w14:paraId="4B2AB754"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Agora que estou no limite da morte, ouvindo as dissertações sobre a humanidade, a fraternidade, solidariedade, caridade tem que ser uma constante na nossa vida, por vezes a incompreensão pode surgir pois sabemos que não é fácil perdoar quem nos ofendeu, não só apoiando e ajudando no que for possível aos nossos entes </w:t>
      </w:r>
      <w:proofErr w:type="gramStart"/>
      <w:r>
        <w:rPr>
          <w:rFonts w:ascii="Montserrat" w:eastAsia="Montserrat" w:hAnsi="Montserrat" w:cs="Montserrat"/>
          <w:color w:val="000000"/>
          <w:sz w:val="28"/>
          <w:szCs w:val="28"/>
          <w:highlight w:val="white"/>
        </w:rPr>
        <w:t>queridos</w:t>
      </w:r>
      <w:proofErr w:type="gramEnd"/>
      <w:r>
        <w:rPr>
          <w:rFonts w:ascii="Montserrat" w:eastAsia="Montserrat" w:hAnsi="Montserrat" w:cs="Montserrat"/>
          <w:color w:val="000000"/>
          <w:sz w:val="28"/>
          <w:szCs w:val="28"/>
          <w:highlight w:val="white"/>
        </w:rPr>
        <w:t xml:space="preserve"> mas fazer o bem a todos que precisarem.</w:t>
      </w:r>
    </w:p>
    <w:p w14:paraId="4B2AB755"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Nesse momento de lucidez fico pensando quanto tempo eu perdi chorando as minhas mágoas pelas decepções, dores, se eu tivesse transformado todo aquele, sofrimento em energia para o bem, fico triste de lembrar que foi desperdiçada mas poderia ter se transformado e convertido todas  as minha forças ao serviço do bem quem sabe eu teria encontrado uma boa forma de transformar em serviço do bem, e ajuda ao próximo, eu não teria encontrado um outro caminho que não fosse esse caminho de uma busca constante por um amor verdadeiro, por  príncipe encantado que só existia na minha cabeça, talvez eu não estaria a no limite da morte.</w:t>
      </w:r>
    </w:p>
    <w:p w14:paraId="4B2AB756"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Quem sabe eu teria traçado ou encontrado um novo caminho e seria mais segura, teria uma autoestima mais alta. Agora aqui no leito de hospital o que mais penso é como minha vida seria diferente se eu tivesse toque Deus rilhado outro caminho, desde peque eu aprendi na igreja que Deus é amor, misericordioso, bondoso que Ele manda o sol e a chuva para os justos e os injustos. Mas a minha trajetória com destruição do meu casamento eu esquecia de tudo ao meu lado menos dos meus </w:t>
      </w:r>
      <w:r>
        <w:rPr>
          <w:rFonts w:ascii="Montserrat" w:eastAsia="Montserrat" w:hAnsi="Montserrat" w:cs="Montserrat"/>
          <w:color w:val="000000"/>
          <w:sz w:val="28"/>
          <w:szCs w:val="28"/>
          <w:highlight w:val="white"/>
        </w:rPr>
        <w:lastRenderedPageBreak/>
        <w:t>filhos que sempre dei muito amor, carinho, dedicação, estudo, bom comportamento.</w:t>
      </w:r>
    </w:p>
    <w:p w14:paraId="4B2AB757"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Quando os obstáculos sobrevinham, as decepções, as tristezas e dores eu entrava numa depressão, me sentia que do meu lado só tinha só coisas ruins, a autoestima baixa, os obstáculos do tamanho do mundo e mergulha em um lago profundo de autopiedade de mim mesma. Quando me separei eu tinha certeza   que Deus tinha um grande amor para mim, um príncipe encantado. Mas infelizmente até agora no leito de morte eu não sei o porquê. Eu era jovem, bonita, alta, de olhos verdes, eu só não tinha mais quinze anos, mas com vinte e três anos, eu era jovem, e sentia que que tinha a vida pela frente e naquela época eu acreditava e confiava plenamente em Deus, e sempre aprendi a colocar </w:t>
      </w:r>
      <w:proofErr w:type="gramStart"/>
      <w:r>
        <w:rPr>
          <w:rFonts w:ascii="Montserrat" w:eastAsia="Montserrat" w:hAnsi="Montserrat" w:cs="Montserrat"/>
          <w:color w:val="000000"/>
          <w:sz w:val="28"/>
          <w:szCs w:val="28"/>
          <w:highlight w:val="white"/>
        </w:rPr>
        <w:t>tudo  nas</w:t>
      </w:r>
      <w:proofErr w:type="gramEnd"/>
      <w:r>
        <w:rPr>
          <w:rFonts w:ascii="Montserrat" w:eastAsia="Montserrat" w:hAnsi="Montserrat" w:cs="Montserrat"/>
          <w:color w:val="000000"/>
          <w:sz w:val="28"/>
          <w:szCs w:val="28"/>
          <w:highlight w:val="white"/>
        </w:rPr>
        <w:t xml:space="preserve"> mãos de Deus.</w:t>
      </w:r>
    </w:p>
    <w:p w14:paraId="4B2AB758" w14:textId="18B4F5A2"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Como fui educada a confiar e tinha certeza que Deus me mandaria um grande amor, meu príncipe encantado. Nas circunstancias que me encontrava além dos meus filhos Andrew e Mel e minha nora Luciana, eu recebia visita dos meus amigos: Kati, </w:t>
      </w:r>
      <w:r w:rsidR="0027003D">
        <w:rPr>
          <w:rFonts w:ascii="Montserrat" w:eastAsia="Montserrat" w:hAnsi="Montserrat" w:cs="Montserrat"/>
          <w:color w:val="000000"/>
          <w:sz w:val="28"/>
          <w:szCs w:val="28"/>
          <w:highlight w:val="white"/>
        </w:rPr>
        <w:t>Alex, Keila</w:t>
      </w:r>
      <w:r>
        <w:rPr>
          <w:rFonts w:ascii="Montserrat" w:eastAsia="Montserrat" w:hAnsi="Montserrat" w:cs="Montserrat"/>
          <w:color w:val="000000"/>
          <w:sz w:val="28"/>
          <w:szCs w:val="28"/>
          <w:highlight w:val="white"/>
        </w:rPr>
        <w:t xml:space="preserve"> que eram vizinhos e amigos de anos amigos queridos e </w:t>
      </w:r>
      <w:r w:rsidR="0053099A">
        <w:rPr>
          <w:rFonts w:ascii="Montserrat" w:eastAsia="Montserrat" w:hAnsi="Montserrat" w:cs="Montserrat"/>
          <w:color w:val="000000"/>
          <w:sz w:val="28"/>
          <w:szCs w:val="28"/>
          <w:highlight w:val="white"/>
        </w:rPr>
        <w:t>dedicados sempre</w:t>
      </w:r>
      <w:r>
        <w:rPr>
          <w:rFonts w:ascii="Montserrat" w:eastAsia="Montserrat" w:hAnsi="Montserrat" w:cs="Montserrat"/>
          <w:color w:val="000000"/>
          <w:sz w:val="28"/>
          <w:szCs w:val="28"/>
          <w:highlight w:val="white"/>
        </w:rPr>
        <w:t xml:space="preserve"> foram amigos que sempre me </w:t>
      </w:r>
      <w:r w:rsidR="0053099A">
        <w:rPr>
          <w:rFonts w:ascii="Montserrat" w:eastAsia="Montserrat" w:hAnsi="Montserrat" w:cs="Montserrat"/>
          <w:color w:val="000000"/>
          <w:sz w:val="28"/>
          <w:szCs w:val="28"/>
          <w:highlight w:val="white"/>
        </w:rPr>
        <w:t>estenderam as</w:t>
      </w:r>
      <w:r>
        <w:rPr>
          <w:rFonts w:ascii="Montserrat" w:eastAsia="Montserrat" w:hAnsi="Montserrat" w:cs="Montserrat"/>
          <w:color w:val="000000"/>
          <w:sz w:val="28"/>
          <w:szCs w:val="28"/>
          <w:highlight w:val="white"/>
        </w:rPr>
        <w:t xml:space="preserve"> mãos abnegadas para me ajudar, recebi a visita de alguns parentes que moram no interior de Minas Gerais e não era fácil sair do interior e vir a Belo Horizonte.</w:t>
      </w:r>
    </w:p>
    <w:p w14:paraId="4B2AB759"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Na nossa vida terrena se tem algo que nos faz levantar para trabalhar, sorrir e fingir que está tudo bem são os nossos filhos, que são quem mais amamos e apesar de tudo que vivia na vida amorosa, era uma coisa que deixava bem longe da minha família. Eu criei meus filhos no temor do nosso Senhor e eles cresceram firmes fortes na religião e nos estudos.  Eu tive a honra de realizar meus sonhos de estudar através de meus filhos; Andrew era um grande Engenheiro Civil e trabalha em uma grande empresa. A </w:t>
      </w:r>
      <w:r>
        <w:rPr>
          <w:rFonts w:ascii="Montserrat" w:eastAsia="Montserrat" w:hAnsi="Montserrat" w:cs="Montserrat"/>
          <w:color w:val="000000"/>
          <w:sz w:val="28"/>
          <w:szCs w:val="28"/>
          <w:highlight w:val="white"/>
        </w:rPr>
        <w:lastRenderedPageBreak/>
        <w:t>Mel se formara em Psicologia e estava dividindo consultório com uma colega, mas estava juntando dinheiro para montar seu próprio consultório.</w:t>
      </w:r>
    </w:p>
    <w:p w14:paraId="4B2AB75A"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Meus filhos eram uma verdadeira benção em minha vida, eram fortes ao enfrentar as lutas do dia a dia, corajosos, estudiosos, resilientes, e firmes na fé cristã. Tudo o que o Andrew fazia na edificação do bem ao próximo, tinha uma energia que parecia brilhante que se renovava em seu próprio ânimo e de devotamento ao próximo quanto em seu trabalho, por isso tão jovem estava sempre recebendo promoção é uma inspiração para todos que o cercam e faz um trabalho de </w:t>
      </w:r>
      <w:proofErr w:type="spellStart"/>
      <w:r>
        <w:rPr>
          <w:rFonts w:ascii="Montserrat" w:eastAsia="Montserrat" w:hAnsi="Montserrat" w:cs="Montserrat"/>
          <w:color w:val="000000"/>
          <w:sz w:val="28"/>
          <w:szCs w:val="28"/>
          <w:highlight w:val="white"/>
        </w:rPr>
        <w:t>exelência</w:t>
      </w:r>
      <w:proofErr w:type="spellEnd"/>
      <w:r>
        <w:rPr>
          <w:rFonts w:ascii="Montserrat" w:eastAsia="Montserrat" w:hAnsi="Montserrat" w:cs="Montserrat"/>
          <w:color w:val="000000"/>
          <w:sz w:val="28"/>
          <w:szCs w:val="28"/>
          <w:highlight w:val="white"/>
        </w:rPr>
        <w:t xml:space="preserve"> em tudo que faz pois coloca amor em tudo que faz.</w:t>
      </w:r>
    </w:p>
    <w:p w14:paraId="4B2AB75B"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A Mel era seis anos mais nova que </w:t>
      </w:r>
      <w:proofErr w:type="gramStart"/>
      <w:r>
        <w:rPr>
          <w:rFonts w:ascii="Montserrat" w:eastAsia="Montserrat" w:hAnsi="Montserrat" w:cs="Montserrat"/>
          <w:color w:val="000000"/>
          <w:sz w:val="28"/>
          <w:szCs w:val="28"/>
          <w:highlight w:val="white"/>
        </w:rPr>
        <w:t>Andrew</w:t>
      </w:r>
      <w:proofErr w:type="gramEnd"/>
      <w:r>
        <w:rPr>
          <w:rFonts w:ascii="Montserrat" w:eastAsia="Montserrat" w:hAnsi="Montserrat" w:cs="Montserrat"/>
          <w:color w:val="000000"/>
          <w:sz w:val="28"/>
          <w:szCs w:val="28"/>
          <w:highlight w:val="white"/>
        </w:rPr>
        <w:t xml:space="preserve"> mas também como uma aluna estudiosa e dedicada passou UFMG novinha, aliás os dois estudaram lá. E se dedicou muito aos estudos as vezes eu reclamava que ela comia livros, pois quando sentava naquela escrivaninha para estudar não levantava nem para tomar </w:t>
      </w:r>
      <w:proofErr w:type="gramStart"/>
      <w:r>
        <w:rPr>
          <w:rFonts w:ascii="Montserrat" w:eastAsia="Montserrat" w:hAnsi="Montserrat" w:cs="Montserrat"/>
          <w:color w:val="000000"/>
          <w:sz w:val="28"/>
          <w:szCs w:val="28"/>
          <w:highlight w:val="white"/>
        </w:rPr>
        <w:t>agua</w:t>
      </w:r>
      <w:proofErr w:type="gramEnd"/>
      <w:r>
        <w:rPr>
          <w:rFonts w:ascii="Montserrat" w:eastAsia="Montserrat" w:hAnsi="Montserrat" w:cs="Montserrat"/>
          <w:color w:val="000000"/>
          <w:sz w:val="28"/>
          <w:szCs w:val="28"/>
          <w:highlight w:val="white"/>
        </w:rPr>
        <w:t>, quando eu estava em casa eu tentava suprir todas as suas necessidades, eu ficava imaginando quando eu não estava. Logo nos primeiros quatro anos, foi convidada a estagiar com um Professor Universitário, médico conceituado, que estudou fora do Brasil, fez doutorado na Suborne na França, convidou Mel para estagiar com ele, ela quase teve uma síncope de felicidade.</w:t>
      </w:r>
    </w:p>
    <w:p w14:paraId="4B2AB75C"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 Foi assim que quando acabou de formar foi dividir o consultório com uma amiga e já estava se preparando para montar o seu próprio. Certamente a única coisa que ao partir para o outro lado da vida não me preocupava eram meus filhos, Andrew com trinta e quatro anos, tinha um emprego estável como Diretor de uma grande empresa de Construção, estava casado como uma designer linda e loira e tinha um filhinho, o André já estava com quatro anos. A Mel agora já casada também com um psicólogo o </w:t>
      </w:r>
      <w:r>
        <w:rPr>
          <w:rFonts w:ascii="Montserrat" w:eastAsia="Montserrat" w:hAnsi="Montserrat" w:cs="Montserrat"/>
          <w:color w:val="000000"/>
          <w:sz w:val="28"/>
          <w:szCs w:val="28"/>
          <w:highlight w:val="white"/>
        </w:rPr>
        <w:lastRenderedPageBreak/>
        <w:t>Doutor Gabriel, e tinha uma princesinha</w:t>
      </w:r>
      <w:sdt>
        <w:sdtPr>
          <w:tag w:val="goog_rdk_66"/>
          <w:id w:val="2102515084"/>
        </w:sdtPr>
        <w:sdtEndPr/>
        <w:sdtContent>
          <w:del w:id="89" w:author="neidelima2022@outlook.com.br" w:date="2021-08-17T16:17:00Z">
            <w:r>
              <w:rPr>
                <w:rFonts w:ascii="Montserrat" w:eastAsia="Montserrat" w:hAnsi="Montserrat" w:cs="Montserrat"/>
                <w:color w:val="000000"/>
                <w:sz w:val="28"/>
                <w:szCs w:val="28"/>
                <w:highlight w:val="white"/>
              </w:rPr>
              <w:delText xml:space="preserve"> </w:delText>
            </w:r>
          </w:del>
        </w:sdtContent>
      </w:sdt>
      <w:r>
        <w:rPr>
          <w:rFonts w:ascii="Montserrat" w:eastAsia="Montserrat" w:hAnsi="Montserrat" w:cs="Montserrat"/>
          <w:color w:val="000000"/>
          <w:sz w:val="28"/>
          <w:szCs w:val="28"/>
          <w:highlight w:val="white"/>
        </w:rPr>
        <w:t xml:space="preserve"> chamada de </w:t>
      </w:r>
      <w:proofErr w:type="spellStart"/>
      <w:r>
        <w:rPr>
          <w:rFonts w:ascii="Montserrat" w:eastAsia="Montserrat" w:hAnsi="Montserrat" w:cs="Montserrat"/>
          <w:color w:val="000000"/>
          <w:sz w:val="28"/>
          <w:szCs w:val="28"/>
          <w:highlight w:val="white"/>
        </w:rPr>
        <w:t>Maiana</w:t>
      </w:r>
      <w:proofErr w:type="spellEnd"/>
      <w:r>
        <w:rPr>
          <w:rFonts w:ascii="Montserrat" w:eastAsia="Montserrat" w:hAnsi="Montserrat" w:cs="Montserrat"/>
          <w:color w:val="000000"/>
          <w:sz w:val="28"/>
          <w:szCs w:val="28"/>
          <w:highlight w:val="white"/>
        </w:rPr>
        <w:t>, e tinham construído os próprios consultórios juntos trabalham</w:t>
      </w:r>
      <w:sdt>
        <w:sdtPr>
          <w:tag w:val="goog_rdk_67"/>
          <w:id w:val="-1070352301"/>
        </w:sdtPr>
        <w:sdtEndPr/>
        <w:sdtContent>
          <w:del w:id="90" w:author="neidelima2022@outlook.com.br" w:date="2021-08-17T16:17:00Z">
            <w:r>
              <w:rPr>
                <w:rFonts w:ascii="Montserrat" w:eastAsia="Montserrat" w:hAnsi="Montserrat" w:cs="Montserrat"/>
                <w:color w:val="000000"/>
                <w:sz w:val="28"/>
                <w:szCs w:val="28"/>
                <w:highlight w:val="white"/>
              </w:rPr>
              <w:delText xml:space="preserve"> </w:delText>
            </w:r>
          </w:del>
        </w:sdtContent>
      </w:sdt>
      <w:r>
        <w:rPr>
          <w:rFonts w:ascii="Montserrat" w:eastAsia="Montserrat" w:hAnsi="Montserrat" w:cs="Montserrat"/>
          <w:color w:val="000000"/>
          <w:sz w:val="28"/>
          <w:szCs w:val="28"/>
          <w:highlight w:val="white"/>
        </w:rPr>
        <w:t xml:space="preserve"> com o marido</w:t>
      </w:r>
      <w:sdt>
        <w:sdtPr>
          <w:tag w:val="goog_rdk_68"/>
          <w:id w:val="-1511975537"/>
        </w:sdtPr>
        <w:sdtEndPr/>
        <w:sdtContent>
          <w:del w:id="91" w:author="neidelima2022@outlook.com.br" w:date="2021-08-17T16:17:00Z">
            <w:r>
              <w:rPr>
                <w:rFonts w:ascii="Montserrat" w:eastAsia="Montserrat" w:hAnsi="Montserrat" w:cs="Montserrat"/>
                <w:color w:val="000000"/>
                <w:sz w:val="28"/>
                <w:szCs w:val="28"/>
                <w:highlight w:val="white"/>
              </w:rPr>
              <w:delText xml:space="preserve"> </w:delText>
            </w:r>
          </w:del>
        </w:sdtContent>
      </w:sdt>
      <w:r>
        <w:rPr>
          <w:rFonts w:ascii="Montserrat" w:eastAsia="Montserrat" w:hAnsi="Montserrat" w:cs="Montserrat"/>
          <w:color w:val="000000"/>
          <w:sz w:val="28"/>
          <w:szCs w:val="28"/>
          <w:highlight w:val="white"/>
        </w:rPr>
        <w:t xml:space="preserve"> estava muito feliz.</w:t>
      </w:r>
    </w:p>
    <w:p w14:paraId="4B2AB75D"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A única coisa que me preocupa certamente é a minha passagem para o outro lado da vida, na minha morte me vejo em uma situação, </w:t>
      </w:r>
      <w:proofErr w:type="spellStart"/>
      <w:r>
        <w:rPr>
          <w:rFonts w:ascii="Montserrat" w:eastAsia="Montserrat" w:hAnsi="Montserrat" w:cs="Montserrat"/>
          <w:color w:val="000000"/>
          <w:sz w:val="28"/>
          <w:szCs w:val="28"/>
          <w:highlight w:val="white"/>
        </w:rPr>
        <w:t>á</w:t>
      </w:r>
      <w:proofErr w:type="spellEnd"/>
      <w:r>
        <w:rPr>
          <w:rFonts w:ascii="Montserrat" w:eastAsia="Montserrat" w:hAnsi="Montserrat" w:cs="Montserrat"/>
          <w:color w:val="000000"/>
          <w:sz w:val="28"/>
          <w:szCs w:val="28"/>
          <w:highlight w:val="white"/>
        </w:rPr>
        <w:t xml:space="preserve"> maneira que sei vou viajar para um </w:t>
      </w:r>
      <w:proofErr w:type="gramStart"/>
      <w:r>
        <w:rPr>
          <w:rFonts w:ascii="Montserrat" w:eastAsia="Montserrat" w:hAnsi="Montserrat" w:cs="Montserrat"/>
          <w:color w:val="000000"/>
          <w:sz w:val="28"/>
          <w:szCs w:val="28"/>
          <w:highlight w:val="white"/>
        </w:rPr>
        <w:t>pais</w:t>
      </w:r>
      <w:proofErr w:type="gramEnd"/>
      <w:r>
        <w:rPr>
          <w:rFonts w:ascii="Montserrat" w:eastAsia="Montserrat" w:hAnsi="Montserrat" w:cs="Montserrat"/>
          <w:color w:val="000000"/>
          <w:sz w:val="28"/>
          <w:szCs w:val="28"/>
          <w:highlight w:val="white"/>
        </w:rPr>
        <w:t xml:space="preserve"> bem distante todos dizem que é maravilhoso, mas como não conheço, as vezes peço a Deus para me levar logo quando as dores são mais fortes e mais intensas que em outras ocasiões. Sei que a separação dos meus entes mais amados nessa terra está protegida por Deus e são pessoas fortes de carácter, trabalhadores e muito responsáveis e um dia com certeza vamos nos encontrarmos e vivermos juntos no céu, </w:t>
      </w:r>
    </w:p>
    <w:p w14:paraId="4B2AB75E"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Todos dizem que a felicidade só existe se você compartilhar com os outros </w:t>
      </w:r>
      <w:proofErr w:type="gramStart"/>
      <w:r>
        <w:rPr>
          <w:rFonts w:ascii="Montserrat" w:eastAsia="Montserrat" w:hAnsi="Montserrat" w:cs="Montserrat"/>
          <w:color w:val="000000"/>
          <w:sz w:val="28"/>
          <w:szCs w:val="28"/>
          <w:highlight w:val="white"/>
        </w:rPr>
        <w:t>ai</w:t>
      </w:r>
      <w:proofErr w:type="gramEnd"/>
      <w:r>
        <w:rPr>
          <w:rFonts w:ascii="Montserrat" w:eastAsia="Montserrat" w:hAnsi="Montserrat" w:cs="Montserrat"/>
          <w:color w:val="000000"/>
          <w:sz w:val="28"/>
          <w:szCs w:val="28"/>
          <w:highlight w:val="white"/>
        </w:rPr>
        <w:t xml:space="preserve"> Deus se manifesta em suas mais altas expressões de sabedoria da vida para todos nós, para encontramos conforto, mesmo que através de nossas lágrimas unidas nas saudades de nossos entes queridos mas juntos na esperança da bondade do Criador que nos criara para sermos unidos e não separados. Eu tenho uma amiga a Eliana que é Assistente Social, a gente sempre fala que ela nasceu com o DNA de fazer o bem e ajudar a quem mais precisa pois ela faz o bem como uma naturalidade e uma boa vontade que dá gosto de ver. E esse dom vem de encontro aos mandamentos do Senhor que diz: amai o próximo como a ti mesmo. Pois o serviço ao próximo é um dom de Deus, é um bálsamo as feridas dos necessitados, mesmo sabendo que não as podem curar, mas é um ato de amor profundo ao próximo necessitado.</w:t>
      </w:r>
    </w:p>
    <w:p w14:paraId="4B2AB75F" w14:textId="77777777" w:rsidR="001E7733" w:rsidRDefault="00F81938">
      <w:pPr>
        <w:ind w:left="1" w:hanging="3"/>
        <w:jc w:val="both"/>
        <w:rPr>
          <w:rFonts w:ascii="Montserrat" w:eastAsia="Montserrat" w:hAnsi="Montserrat" w:cs="Montserrat"/>
          <w:color w:val="000000"/>
          <w:sz w:val="28"/>
          <w:szCs w:val="28"/>
          <w:highlight w:val="white"/>
        </w:rPr>
      </w:pPr>
      <w:r>
        <w:rPr>
          <w:rFonts w:ascii="Montserrat" w:eastAsia="Montserrat" w:hAnsi="Montserrat" w:cs="Montserrat"/>
          <w:color w:val="000000"/>
          <w:sz w:val="28"/>
          <w:szCs w:val="28"/>
          <w:highlight w:val="white"/>
        </w:rPr>
        <w:t xml:space="preserve">Todas as lembranças que tenho durante o tempo que fico acordada e lúcida é um bálsamo para minha alma às vezes vem até um sorriso aos meus ressecados lábios quando me pego com </w:t>
      </w:r>
      <w:r>
        <w:rPr>
          <w:rFonts w:ascii="Montserrat" w:eastAsia="Montserrat" w:hAnsi="Montserrat" w:cs="Montserrat"/>
          <w:color w:val="000000"/>
          <w:sz w:val="28"/>
          <w:szCs w:val="28"/>
          <w:highlight w:val="white"/>
        </w:rPr>
        <w:lastRenderedPageBreak/>
        <w:t xml:space="preserve">pensamentos e momentos bons dos meus amados filhos, parentes e amigos. Eu sentia que estava entre duas forças, uma que me prendia a terra e outra que queria me libertar de todas as dores e assim eu ia caindo lentamente um sono letárgico, calmo que eu não sabia se eu acordaria de novo. </w:t>
      </w:r>
    </w:p>
    <w:p w14:paraId="4B2AB760" w14:textId="77777777" w:rsidR="001E7733" w:rsidRDefault="001E7733">
      <w:pPr>
        <w:keepNext/>
        <w:keepLines/>
        <w:pBdr>
          <w:top w:val="nil"/>
          <w:left w:val="nil"/>
          <w:bottom w:val="nil"/>
          <w:right w:val="nil"/>
          <w:between w:val="nil"/>
        </w:pBdr>
        <w:spacing w:before="160" w:after="0" w:line="240" w:lineRule="auto"/>
        <w:ind w:left="1" w:hanging="3"/>
        <w:rPr>
          <w:rFonts w:ascii="Montserrat" w:eastAsia="Montserrat" w:hAnsi="Montserrat" w:cs="Montserrat"/>
          <w:color w:val="2E74B5"/>
          <w:sz w:val="28"/>
          <w:szCs w:val="28"/>
          <w:highlight w:val="white"/>
        </w:rPr>
      </w:pPr>
    </w:p>
    <w:p w14:paraId="4B2AB761" w14:textId="77777777" w:rsidR="001E7733" w:rsidRDefault="001E7733">
      <w:pPr>
        <w:ind w:left="0" w:hanging="2"/>
        <w:rPr>
          <w:rFonts w:ascii="Montserrat" w:eastAsia="Montserrat" w:hAnsi="Montserrat" w:cs="Montserrat"/>
        </w:rPr>
      </w:pPr>
    </w:p>
    <w:p w14:paraId="4B2AB762" w14:textId="77777777" w:rsidR="001E7733" w:rsidRDefault="001E7733">
      <w:pPr>
        <w:ind w:left="0" w:hanging="2"/>
        <w:rPr>
          <w:rFonts w:ascii="Montserrat" w:eastAsia="Montserrat" w:hAnsi="Montserrat" w:cs="Montserrat"/>
        </w:rPr>
      </w:pPr>
    </w:p>
    <w:p w14:paraId="4B2AB763" w14:textId="77777777" w:rsidR="001E7733" w:rsidRDefault="001E7733">
      <w:pPr>
        <w:ind w:left="0" w:hanging="2"/>
        <w:rPr>
          <w:rFonts w:ascii="Montserrat" w:eastAsia="Montserrat" w:hAnsi="Montserrat" w:cs="Montserrat"/>
        </w:rPr>
      </w:pPr>
    </w:p>
    <w:p w14:paraId="4B2AB764" w14:textId="77777777" w:rsidR="001E7733" w:rsidRDefault="001E7733">
      <w:pPr>
        <w:ind w:left="0" w:hanging="2"/>
        <w:rPr>
          <w:rFonts w:ascii="Montserrat" w:eastAsia="Montserrat" w:hAnsi="Montserrat" w:cs="Montserrat"/>
        </w:rPr>
      </w:pPr>
    </w:p>
    <w:p w14:paraId="4B2AB765" w14:textId="77777777" w:rsidR="001E7733" w:rsidRDefault="001E7733">
      <w:pPr>
        <w:ind w:left="0" w:hanging="2"/>
        <w:rPr>
          <w:rFonts w:ascii="Montserrat" w:eastAsia="Montserrat" w:hAnsi="Montserrat" w:cs="Montserrat"/>
        </w:rPr>
      </w:pPr>
    </w:p>
    <w:p w14:paraId="4B2AB766" w14:textId="77777777" w:rsidR="001E7733" w:rsidRDefault="001E7733">
      <w:pPr>
        <w:ind w:left="0" w:hanging="2"/>
        <w:rPr>
          <w:rFonts w:ascii="Montserrat" w:eastAsia="Montserrat" w:hAnsi="Montserrat" w:cs="Montserrat"/>
        </w:rPr>
      </w:pPr>
    </w:p>
    <w:p w14:paraId="4B2AB767" w14:textId="77777777" w:rsidR="001E7733" w:rsidRDefault="001E7733">
      <w:pPr>
        <w:ind w:left="0" w:hanging="2"/>
        <w:rPr>
          <w:rFonts w:ascii="Montserrat" w:eastAsia="Montserrat" w:hAnsi="Montserrat" w:cs="Montserrat"/>
        </w:rPr>
      </w:pPr>
    </w:p>
    <w:p w14:paraId="4B2AB768" w14:textId="77777777" w:rsidR="001E7733" w:rsidRDefault="001E7733">
      <w:pPr>
        <w:ind w:left="0" w:hanging="2"/>
        <w:rPr>
          <w:rFonts w:ascii="Montserrat" w:eastAsia="Montserrat" w:hAnsi="Montserrat" w:cs="Montserrat"/>
        </w:rPr>
      </w:pPr>
    </w:p>
    <w:p w14:paraId="4B2AB769" w14:textId="77777777" w:rsidR="001E7733" w:rsidRDefault="001E7733">
      <w:pPr>
        <w:ind w:left="0" w:hanging="2"/>
        <w:rPr>
          <w:rFonts w:ascii="Montserrat" w:eastAsia="Montserrat" w:hAnsi="Montserrat" w:cs="Montserrat"/>
        </w:rPr>
      </w:pPr>
    </w:p>
    <w:p w14:paraId="4B2AB76A" w14:textId="77777777" w:rsidR="001E7733" w:rsidRDefault="001E7733">
      <w:pPr>
        <w:ind w:left="0" w:hanging="2"/>
        <w:rPr>
          <w:rFonts w:ascii="Montserrat" w:eastAsia="Montserrat" w:hAnsi="Montserrat" w:cs="Montserrat"/>
        </w:rPr>
      </w:pPr>
    </w:p>
    <w:p w14:paraId="4B2AB76B" w14:textId="77777777" w:rsidR="001E7733" w:rsidRDefault="001E7733">
      <w:pPr>
        <w:ind w:left="0" w:hanging="2"/>
        <w:rPr>
          <w:rFonts w:ascii="Montserrat" w:eastAsia="Montserrat" w:hAnsi="Montserrat" w:cs="Montserrat"/>
        </w:rPr>
      </w:pPr>
    </w:p>
    <w:p w14:paraId="4B2AB76C" w14:textId="77777777" w:rsidR="001E7733" w:rsidRDefault="001E7733">
      <w:pPr>
        <w:ind w:left="0" w:hanging="2"/>
        <w:rPr>
          <w:rFonts w:ascii="Montserrat" w:eastAsia="Montserrat" w:hAnsi="Montserrat" w:cs="Montserrat"/>
        </w:rPr>
      </w:pPr>
    </w:p>
    <w:p w14:paraId="4B2AB76D" w14:textId="77777777" w:rsidR="001E7733" w:rsidRDefault="001E7733">
      <w:pPr>
        <w:ind w:left="0" w:hanging="2"/>
        <w:rPr>
          <w:rFonts w:ascii="Montserrat" w:eastAsia="Montserrat" w:hAnsi="Montserrat" w:cs="Montserrat"/>
        </w:rPr>
      </w:pPr>
    </w:p>
    <w:p w14:paraId="4B2AB76E" w14:textId="77777777" w:rsidR="001E7733" w:rsidRDefault="001E7733">
      <w:pPr>
        <w:ind w:left="0" w:hanging="2"/>
        <w:rPr>
          <w:rFonts w:ascii="Montserrat" w:eastAsia="Montserrat" w:hAnsi="Montserrat" w:cs="Montserrat"/>
        </w:rPr>
      </w:pPr>
    </w:p>
    <w:p w14:paraId="4B2AB76F" w14:textId="77777777" w:rsidR="001E7733" w:rsidRDefault="001E7733">
      <w:pPr>
        <w:ind w:left="0" w:hanging="2"/>
        <w:rPr>
          <w:rFonts w:ascii="Montserrat" w:eastAsia="Montserrat" w:hAnsi="Montserrat" w:cs="Montserrat"/>
        </w:rPr>
      </w:pPr>
    </w:p>
    <w:p w14:paraId="4B2AB770" w14:textId="77777777" w:rsidR="001E7733" w:rsidRDefault="001E7733">
      <w:pPr>
        <w:ind w:left="0" w:hanging="2"/>
        <w:rPr>
          <w:rFonts w:ascii="Montserrat" w:eastAsia="Montserrat" w:hAnsi="Montserrat" w:cs="Montserrat"/>
        </w:rPr>
      </w:pPr>
    </w:p>
    <w:p w14:paraId="4B2AB771" w14:textId="77777777" w:rsidR="001E7733" w:rsidRDefault="001E7733">
      <w:pPr>
        <w:ind w:left="0" w:hanging="2"/>
        <w:rPr>
          <w:rFonts w:ascii="Montserrat" w:eastAsia="Montserrat" w:hAnsi="Montserrat" w:cs="Montserrat"/>
        </w:rPr>
      </w:pPr>
    </w:p>
    <w:p w14:paraId="4B2AB772" w14:textId="77777777" w:rsidR="001E7733" w:rsidRDefault="001E7733">
      <w:pPr>
        <w:ind w:left="0" w:hanging="2"/>
        <w:rPr>
          <w:rFonts w:ascii="Montserrat" w:eastAsia="Montserrat" w:hAnsi="Montserrat" w:cs="Montserrat"/>
        </w:rPr>
      </w:pPr>
    </w:p>
    <w:p w14:paraId="4B2AB773" w14:textId="77777777" w:rsidR="001E7733" w:rsidRDefault="001E7733">
      <w:pPr>
        <w:ind w:left="0" w:hanging="2"/>
        <w:rPr>
          <w:rFonts w:ascii="Montserrat" w:eastAsia="Montserrat" w:hAnsi="Montserrat" w:cs="Montserrat"/>
        </w:rPr>
      </w:pPr>
    </w:p>
    <w:p w14:paraId="4B2AB774" w14:textId="77777777" w:rsidR="001E7733" w:rsidRDefault="001E7733">
      <w:pPr>
        <w:ind w:left="0" w:hanging="2"/>
        <w:rPr>
          <w:rFonts w:ascii="Montserrat" w:eastAsia="Montserrat" w:hAnsi="Montserrat" w:cs="Montserrat"/>
        </w:rPr>
      </w:pPr>
    </w:p>
    <w:p w14:paraId="4B2AB775" w14:textId="77777777" w:rsidR="001E7733" w:rsidRDefault="001E7733">
      <w:pPr>
        <w:ind w:left="0" w:hanging="2"/>
        <w:rPr>
          <w:rFonts w:ascii="Montserrat" w:eastAsia="Montserrat" w:hAnsi="Montserrat" w:cs="Montserrat"/>
        </w:rPr>
      </w:pPr>
    </w:p>
    <w:p w14:paraId="4B2AB776" w14:textId="77777777" w:rsidR="001E7733" w:rsidRDefault="001E7733">
      <w:pPr>
        <w:ind w:left="0" w:hanging="2"/>
        <w:rPr>
          <w:rFonts w:ascii="Montserrat" w:eastAsia="Montserrat" w:hAnsi="Montserrat" w:cs="Montserrat"/>
        </w:rPr>
      </w:pPr>
    </w:p>
    <w:p w14:paraId="4B2AB777" w14:textId="77777777" w:rsidR="001E7733" w:rsidRDefault="001E7733">
      <w:pPr>
        <w:ind w:left="0" w:hanging="2"/>
        <w:rPr>
          <w:rFonts w:ascii="Montserrat" w:eastAsia="Montserrat" w:hAnsi="Montserrat" w:cs="Montserrat"/>
        </w:rPr>
      </w:pPr>
    </w:p>
    <w:p w14:paraId="4B2AB778" w14:textId="77777777" w:rsidR="001E7733" w:rsidRDefault="001E7733">
      <w:pPr>
        <w:ind w:left="0" w:hanging="2"/>
        <w:rPr>
          <w:rFonts w:ascii="Montserrat" w:eastAsia="Montserrat" w:hAnsi="Montserrat" w:cs="Montserrat"/>
        </w:rPr>
      </w:pPr>
    </w:p>
    <w:p w14:paraId="4B2AB779" w14:textId="77777777" w:rsidR="001E7733" w:rsidRDefault="001E7733">
      <w:pPr>
        <w:ind w:left="0" w:hanging="2"/>
        <w:rPr>
          <w:rFonts w:ascii="Montserrat" w:eastAsia="Montserrat" w:hAnsi="Montserrat" w:cs="Montserrat"/>
        </w:rPr>
      </w:pPr>
    </w:p>
    <w:p w14:paraId="1E24CAE6" w14:textId="77777777" w:rsidR="00ED474D" w:rsidRDefault="00ED474D">
      <w:pPr>
        <w:ind w:left="1" w:hanging="3"/>
        <w:jc w:val="both"/>
        <w:rPr>
          <w:rFonts w:ascii="Montserrat" w:eastAsia="Montserrat" w:hAnsi="Montserrat" w:cs="Montserrat"/>
          <w:sz w:val="28"/>
          <w:szCs w:val="28"/>
        </w:rPr>
      </w:pPr>
    </w:p>
    <w:p w14:paraId="4B2AB791" w14:textId="613D9054" w:rsidR="001E7733" w:rsidRDefault="00F81938">
      <w:pPr>
        <w:ind w:left="1" w:hanging="3"/>
        <w:jc w:val="both"/>
        <w:rPr>
          <w:rFonts w:ascii="Montserrat" w:eastAsia="Montserrat" w:hAnsi="Montserrat" w:cs="Montserrat"/>
          <w:sz w:val="28"/>
          <w:szCs w:val="28"/>
        </w:rPr>
      </w:pPr>
      <w:r>
        <w:rPr>
          <w:rFonts w:ascii="Montserrat" w:eastAsia="Montserrat" w:hAnsi="Montserrat" w:cs="Montserrat"/>
          <w:sz w:val="28"/>
          <w:szCs w:val="28"/>
        </w:rPr>
        <w:t>CAPITULO</w:t>
      </w:r>
      <w:r w:rsidR="00EA2084">
        <w:rPr>
          <w:rFonts w:ascii="Montserrat" w:eastAsia="Montserrat" w:hAnsi="Montserrat" w:cs="Montserrat"/>
          <w:sz w:val="28"/>
          <w:szCs w:val="28"/>
        </w:rPr>
        <w:t xml:space="preserve"> 26</w:t>
      </w:r>
    </w:p>
    <w:p w14:paraId="4B2AB792" w14:textId="77777777" w:rsidR="001E7733" w:rsidRDefault="00F81938">
      <w:pPr>
        <w:ind w:left="1" w:hanging="3"/>
        <w:jc w:val="both"/>
        <w:rPr>
          <w:rFonts w:ascii="Montserrat" w:eastAsia="Montserrat" w:hAnsi="Montserrat" w:cs="Montserrat"/>
          <w:sz w:val="28"/>
          <w:szCs w:val="28"/>
        </w:rPr>
      </w:pPr>
      <w:r>
        <w:rPr>
          <w:rFonts w:ascii="Montserrat" w:eastAsia="Montserrat" w:hAnsi="Montserrat" w:cs="Montserrat"/>
          <w:sz w:val="28"/>
          <w:szCs w:val="28"/>
        </w:rPr>
        <w:t>O TRATAMENTO</w:t>
      </w:r>
    </w:p>
    <w:p w14:paraId="4B2AB793" w14:textId="77777777" w:rsidR="001E7733" w:rsidRDefault="001E7733">
      <w:pPr>
        <w:ind w:left="1" w:hanging="3"/>
        <w:jc w:val="both"/>
        <w:rPr>
          <w:rFonts w:ascii="Montserrat" w:eastAsia="Montserrat" w:hAnsi="Montserrat" w:cs="Montserrat"/>
          <w:sz w:val="28"/>
          <w:szCs w:val="28"/>
        </w:rPr>
      </w:pPr>
    </w:p>
    <w:p w14:paraId="4B2AB794" w14:textId="77777777" w:rsidR="001E7733" w:rsidRDefault="00F81938">
      <w:pPr>
        <w:ind w:left="1" w:hanging="3"/>
        <w:jc w:val="both"/>
        <w:rPr>
          <w:rFonts w:ascii="Montserrat" w:eastAsia="Montserrat" w:hAnsi="Montserrat" w:cs="Montserrat"/>
          <w:sz w:val="28"/>
          <w:szCs w:val="28"/>
        </w:rPr>
      </w:pPr>
      <w:r>
        <w:rPr>
          <w:rFonts w:ascii="Montserrat" w:eastAsia="Montserrat" w:hAnsi="Montserrat" w:cs="Montserrat"/>
          <w:sz w:val="28"/>
          <w:szCs w:val="28"/>
        </w:rPr>
        <w:t>Quando eu tive o câncer na garganta que eu tive que tirar amigdalas e queimar as verrugas que tinha na garganta, eu comecei a fazer quimioterapia.</w:t>
      </w:r>
    </w:p>
    <w:p w14:paraId="4B2AB795" w14:textId="77777777" w:rsidR="001E7733" w:rsidRDefault="00F81938">
      <w:pPr>
        <w:ind w:left="1" w:hanging="3"/>
        <w:jc w:val="both"/>
        <w:rPr>
          <w:rFonts w:ascii="Montserrat" w:eastAsia="Montserrat" w:hAnsi="Montserrat" w:cs="Montserrat"/>
          <w:sz w:val="28"/>
          <w:szCs w:val="28"/>
        </w:rPr>
      </w:pPr>
      <w:r>
        <w:rPr>
          <w:rFonts w:ascii="Montserrat" w:eastAsia="Montserrat" w:hAnsi="Montserrat" w:cs="Montserrat"/>
          <w:sz w:val="28"/>
          <w:szCs w:val="28"/>
        </w:rPr>
        <w:t xml:space="preserve">O que é a Quimioterapia? </w:t>
      </w:r>
    </w:p>
    <w:p w14:paraId="4B2AB796" w14:textId="77777777" w:rsidR="001E7733" w:rsidRDefault="00F81938">
      <w:pPr>
        <w:ind w:left="1" w:hanging="3"/>
        <w:jc w:val="both"/>
        <w:rPr>
          <w:rFonts w:ascii="Montserrat" w:eastAsia="Montserrat" w:hAnsi="Montserrat" w:cs="Montserrat"/>
          <w:sz w:val="28"/>
          <w:szCs w:val="28"/>
        </w:rPr>
      </w:pPr>
      <w:r>
        <w:rPr>
          <w:rFonts w:ascii="Montserrat" w:eastAsia="Montserrat" w:hAnsi="Montserrat" w:cs="Montserrat"/>
          <w:sz w:val="28"/>
          <w:szCs w:val="28"/>
        </w:rPr>
        <w:t>É um tipo de tratamento. A quimioterapia é um dos principais tratamentos utilizados para combater o câncer. Vários medicamentos extremamente potentes são utilizados e, ao se misturarem com o sangue, são levados para todas as partes do corpo com o objetivo de destruir, controlar ou inibir o crescimento das células doentes.</w:t>
      </w:r>
    </w:p>
    <w:p w14:paraId="4B2AB797" w14:textId="77777777" w:rsidR="001E7733" w:rsidRDefault="00F81938">
      <w:pPr>
        <w:ind w:left="1" w:hanging="3"/>
        <w:jc w:val="both"/>
        <w:rPr>
          <w:rFonts w:ascii="Montserrat" w:eastAsia="Montserrat" w:hAnsi="Montserrat" w:cs="Montserrat"/>
          <w:sz w:val="28"/>
          <w:szCs w:val="28"/>
        </w:rPr>
      </w:pPr>
      <w:r>
        <w:rPr>
          <w:rFonts w:ascii="Montserrat" w:eastAsia="Montserrat" w:hAnsi="Montserrat" w:cs="Montserrat"/>
          <w:sz w:val="28"/>
          <w:szCs w:val="28"/>
        </w:rPr>
        <w:t>Tem várias formas de aplicação dos medicamentos da quimioterapia como: via oral, intravenosa, intramuscular,</w:t>
      </w:r>
      <w:sdt>
        <w:sdtPr>
          <w:tag w:val="goog_rdk_71"/>
          <w:id w:val="-780186437"/>
        </w:sdtPr>
        <w:sdtEndPr/>
        <w:sdtContent>
          <w:del w:id="92" w:author="neidelima2022@outlook.com.br" w:date="2021-08-17T16:17:00Z">
            <w:r>
              <w:rPr>
                <w:rFonts w:ascii="Montserrat" w:eastAsia="Montserrat" w:hAnsi="Montserrat" w:cs="Montserrat"/>
                <w:sz w:val="28"/>
                <w:szCs w:val="28"/>
              </w:rPr>
              <w:delText xml:space="preserve"> </w:delText>
            </w:r>
          </w:del>
        </w:sdtContent>
      </w:sdt>
      <w:r>
        <w:rPr>
          <w:rFonts w:ascii="Montserrat" w:eastAsia="Montserrat" w:hAnsi="Montserrat" w:cs="Montserrat"/>
          <w:sz w:val="28"/>
          <w:szCs w:val="28"/>
        </w:rPr>
        <w:t xml:space="preserve"> subcutânea, </w:t>
      </w:r>
      <w:proofErr w:type="spellStart"/>
      <w:r>
        <w:rPr>
          <w:rFonts w:ascii="Montserrat" w:eastAsia="Montserrat" w:hAnsi="Montserrat" w:cs="Montserrat"/>
          <w:sz w:val="28"/>
          <w:szCs w:val="28"/>
        </w:rPr>
        <w:t>intratecal</w:t>
      </w:r>
      <w:proofErr w:type="spellEnd"/>
      <w:r>
        <w:rPr>
          <w:rFonts w:ascii="Montserrat" w:eastAsia="Montserrat" w:hAnsi="Montserrat" w:cs="Montserrat"/>
          <w:sz w:val="28"/>
          <w:szCs w:val="28"/>
        </w:rPr>
        <w:t>.</w:t>
      </w:r>
    </w:p>
    <w:p w14:paraId="4B2AB798" w14:textId="77777777" w:rsidR="001E7733" w:rsidRDefault="00F81938">
      <w:pPr>
        <w:ind w:left="1" w:hanging="3"/>
        <w:jc w:val="both"/>
        <w:rPr>
          <w:rFonts w:ascii="Montserrat" w:eastAsia="Montserrat" w:hAnsi="Montserrat" w:cs="Montserrat"/>
          <w:sz w:val="28"/>
          <w:szCs w:val="28"/>
        </w:rPr>
      </w:pPr>
      <w:r>
        <w:rPr>
          <w:rFonts w:ascii="Montserrat" w:eastAsia="Montserrat" w:hAnsi="Montserrat" w:cs="Montserrat"/>
          <w:sz w:val="28"/>
          <w:szCs w:val="28"/>
        </w:rPr>
        <w:t xml:space="preserve"> Tipos de Quimioterapia: São vários os protocolos de quimioterapia existentes e tudo dependerá do tipo de câncer e estadiamento da doença.</w:t>
      </w:r>
    </w:p>
    <w:p w14:paraId="4B2AB799" w14:textId="77777777" w:rsidR="001E7733" w:rsidRDefault="00F81938">
      <w:pPr>
        <w:ind w:left="1" w:hanging="3"/>
        <w:jc w:val="both"/>
        <w:rPr>
          <w:rFonts w:ascii="Montserrat" w:eastAsia="Montserrat" w:hAnsi="Montserrat" w:cs="Montserrat"/>
          <w:sz w:val="28"/>
          <w:szCs w:val="28"/>
        </w:rPr>
      </w:pPr>
      <w:r>
        <w:rPr>
          <w:rFonts w:ascii="Montserrat" w:eastAsia="Montserrat" w:hAnsi="Montserrat" w:cs="Montserrat"/>
          <w:sz w:val="28"/>
          <w:szCs w:val="28"/>
        </w:rPr>
        <w:t>Efeitos Colaterais da quimioterapia:</w:t>
      </w:r>
    </w:p>
    <w:p w14:paraId="4B2AB79A" w14:textId="77777777" w:rsidR="001E7733" w:rsidRDefault="00F81938">
      <w:pPr>
        <w:ind w:left="1" w:hanging="3"/>
        <w:jc w:val="both"/>
        <w:rPr>
          <w:rFonts w:ascii="Montserrat" w:eastAsia="Montserrat" w:hAnsi="Montserrat" w:cs="Montserrat"/>
          <w:sz w:val="28"/>
          <w:szCs w:val="28"/>
        </w:rPr>
      </w:pPr>
      <w:r>
        <w:rPr>
          <w:rFonts w:ascii="Montserrat" w:eastAsia="Montserrat" w:hAnsi="Montserrat" w:cs="Montserrat"/>
          <w:sz w:val="28"/>
          <w:szCs w:val="28"/>
        </w:rPr>
        <w:t xml:space="preserve"> O tratamento com quimioterapia pode causar diferentes efeitos colaterais, como queda de cabelo, diarreia, feridas na boca, náuseas e vômitos, pele sensível, e até mesmo infertilidade. Lembrando sempre que cada organismo pode reagir completamente diferente de outro </w:t>
      </w:r>
      <w:r>
        <w:rPr>
          <w:rFonts w:ascii="Montserrat" w:eastAsia="Montserrat" w:hAnsi="Montserrat" w:cs="Montserrat"/>
          <w:color w:val="FF0000"/>
          <w:sz w:val="28"/>
          <w:szCs w:val="28"/>
        </w:rPr>
        <w:t>(Site ABRALE</w:t>
      </w:r>
      <w:r>
        <w:rPr>
          <w:rFonts w:ascii="Montserrat" w:eastAsia="Montserrat" w:hAnsi="Montserrat" w:cs="Montserrat"/>
          <w:sz w:val="28"/>
          <w:szCs w:val="28"/>
        </w:rPr>
        <w:t>).</w:t>
      </w:r>
    </w:p>
    <w:p w14:paraId="4B2AB79B" w14:textId="77777777" w:rsidR="001E7733" w:rsidRDefault="00F81938">
      <w:pPr>
        <w:ind w:left="1" w:hanging="3"/>
        <w:jc w:val="both"/>
        <w:rPr>
          <w:rFonts w:ascii="Montserrat" w:eastAsia="Montserrat" w:hAnsi="Montserrat" w:cs="Montserrat"/>
          <w:sz w:val="28"/>
          <w:szCs w:val="28"/>
        </w:rPr>
      </w:pPr>
      <w:r>
        <w:rPr>
          <w:rFonts w:ascii="Montserrat" w:eastAsia="Montserrat" w:hAnsi="Montserrat" w:cs="Montserrat"/>
          <w:sz w:val="28"/>
          <w:szCs w:val="28"/>
        </w:rPr>
        <w:t xml:space="preserve">Depois da primeira quimioterapia eu me sentia morta. O dia tinha sido muito ruim. Havia começado ruim pois nem dormir á noite </w:t>
      </w:r>
      <w:r>
        <w:rPr>
          <w:rFonts w:ascii="Montserrat" w:eastAsia="Montserrat" w:hAnsi="Montserrat" w:cs="Montserrat"/>
          <w:sz w:val="28"/>
          <w:szCs w:val="28"/>
        </w:rPr>
        <w:lastRenderedPageBreak/>
        <w:t xml:space="preserve">pensado como seria o tal dia D.  Tomei de manhã e me senti morta, depois a tarde e </w:t>
      </w:r>
      <w:proofErr w:type="spellStart"/>
      <w:r>
        <w:rPr>
          <w:rFonts w:ascii="Montserrat" w:eastAsia="Montserrat" w:hAnsi="Montserrat" w:cs="Montserrat"/>
          <w:sz w:val="28"/>
          <w:szCs w:val="28"/>
        </w:rPr>
        <w:t>a</w:t>
      </w:r>
      <w:proofErr w:type="spellEnd"/>
      <w:r>
        <w:rPr>
          <w:rFonts w:ascii="Montserrat" w:eastAsia="Montserrat" w:hAnsi="Montserrat" w:cs="Montserrat"/>
          <w:sz w:val="28"/>
          <w:szCs w:val="28"/>
        </w:rPr>
        <w:t xml:space="preserve"> noite e até o clima estava tudo ruim. Fazia horas que chovia, e a impressão que eu tinha que eu ia vomitar até as tripas, eu estava encharcada de suor e para completar por mais que me esforçasse, eu não conseguia parar de tremer, e os acessos de vômitos que vinham um atrás do outro e as náuseas eram de matar. Literalmente eu me sentia morta ou morrendo de qualquer forma era a pior coisa que já havia sentido no mundo.</w:t>
      </w:r>
    </w:p>
    <w:p w14:paraId="4B2AB79C" w14:textId="77777777" w:rsidR="001E7733" w:rsidRDefault="00F81938">
      <w:pPr>
        <w:ind w:left="1" w:hanging="3"/>
        <w:jc w:val="both"/>
        <w:rPr>
          <w:rFonts w:ascii="Montserrat" w:eastAsia="Montserrat" w:hAnsi="Montserrat" w:cs="Montserrat"/>
          <w:sz w:val="28"/>
          <w:szCs w:val="28"/>
        </w:rPr>
      </w:pPr>
      <w:r>
        <w:rPr>
          <w:rFonts w:ascii="Montserrat" w:eastAsia="Montserrat" w:hAnsi="Montserrat" w:cs="Montserrat"/>
          <w:sz w:val="28"/>
          <w:szCs w:val="28"/>
        </w:rPr>
        <w:t xml:space="preserve">Passei mal a noite toda e ao amanhecer dava para notar que eu não estava nada melhor, só era outro dia. Ao sair do hospital, mal conseguia chegar ao carro sem cair mesmo amparada pelos dois lados pelos meus filhos. Eu me deitei na parte de trás do carro deitada a cabeça no colo de Mel. Ao chegar em casa fui direto para a mina </w:t>
      </w:r>
      <w:proofErr w:type="gramStart"/>
      <w:r>
        <w:rPr>
          <w:rFonts w:ascii="Montserrat" w:eastAsia="Montserrat" w:hAnsi="Montserrat" w:cs="Montserrat"/>
          <w:sz w:val="28"/>
          <w:szCs w:val="28"/>
        </w:rPr>
        <w:t>cama ,</w:t>
      </w:r>
      <w:proofErr w:type="gramEnd"/>
      <w:r>
        <w:rPr>
          <w:rFonts w:ascii="Montserrat" w:eastAsia="Montserrat" w:hAnsi="Montserrat" w:cs="Montserrat"/>
          <w:sz w:val="28"/>
          <w:szCs w:val="28"/>
        </w:rPr>
        <w:t xml:space="preserve"> eu sentia tantos calafrios que não havia na  casa cobertores suficientes para acabar com meu frio, eu sentia os meus ossos gelarem, eram como se o frio viesse dos ossos para  fora, juntos com os tremores eu sentia dores de barriga, eu me sentia desfalecer. Eu pedia a Deus para desmaiar assim eu não sentiria nada. Eu me sentia morrendo.  </w:t>
      </w:r>
    </w:p>
    <w:p w14:paraId="4B2AB79D" w14:textId="77777777" w:rsidR="001E7733" w:rsidRDefault="001E7733">
      <w:pPr>
        <w:ind w:left="1" w:hanging="3"/>
        <w:jc w:val="both"/>
        <w:rPr>
          <w:rFonts w:ascii="Montserrat" w:eastAsia="Montserrat" w:hAnsi="Montserrat" w:cs="Montserrat"/>
          <w:sz w:val="28"/>
          <w:szCs w:val="28"/>
        </w:rPr>
      </w:pPr>
    </w:p>
    <w:p w14:paraId="4B2AB79E" w14:textId="77777777" w:rsidR="001E7733" w:rsidRDefault="001E7733">
      <w:pPr>
        <w:ind w:left="1" w:hanging="3"/>
        <w:jc w:val="both"/>
        <w:rPr>
          <w:rFonts w:ascii="Montserrat" w:eastAsia="Montserrat" w:hAnsi="Montserrat" w:cs="Montserrat"/>
          <w:sz w:val="28"/>
          <w:szCs w:val="28"/>
        </w:rPr>
      </w:pPr>
    </w:p>
    <w:p w14:paraId="4B2AB79F" w14:textId="77777777" w:rsidR="001E7733" w:rsidRDefault="001E7733">
      <w:pPr>
        <w:ind w:left="1" w:hanging="3"/>
        <w:jc w:val="both"/>
        <w:rPr>
          <w:rFonts w:ascii="Montserrat" w:eastAsia="Montserrat" w:hAnsi="Montserrat" w:cs="Montserrat"/>
          <w:sz w:val="28"/>
          <w:szCs w:val="28"/>
        </w:rPr>
      </w:pPr>
    </w:p>
    <w:p w14:paraId="4B2AB7A0" w14:textId="77777777" w:rsidR="001E7733" w:rsidRDefault="001E7733">
      <w:pPr>
        <w:ind w:left="1" w:hanging="3"/>
        <w:jc w:val="both"/>
        <w:rPr>
          <w:rFonts w:ascii="Montserrat" w:eastAsia="Montserrat" w:hAnsi="Montserrat" w:cs="Montserrat"/>
          <w:sz w:val="28"/>
          <w:szCs w:val="28"/>
        </w:rPr>
      </w:pPr>
    </w:p>
    <w:p w14:paraId="4B2AB7A1" w14:textId="77777777" w:rsidR="001E7733" w:rsidRDefault="001E7733">
      <w:pPr>
        <w:ind w:left="1" w:hanging="3"/>
        <w:jc w:val="both"/>
        <w:rPr>
          <w:rFonts w:ascii="Montserrat" w:eastAsia="Montserrat" w:hAnsi="Montserrat" w:cs="Montserrat"/>
          <w:sz w:val="28"/>
          <w:szCs w:val="28"/>
        </w:rPr>
      </w:pPr>
    </w:p>
    <w:p w14:paraId="4B2AB7A2" w14:textId="77777777" w:rsidR="001E7733" w:rsidRDefault="001E7733">
      <w:pPr>
        <w:ind w:left="1" w:hanging="3"/>
        <w:jc w:val="both"/>
        <w:rPr>
          <w:rFonts w:ascii="Montserrat" w:eastAsia="Montserrat" w:hAnsi="Montserrat" w:cs="Montserrat"/>
          <w:sz w:val="28"/>
          <w:szCs w:val="28"/>
        </w:rPr>
      </w:pPr>
    </w:p>
    <w:p w14:paraId="4B2AB7A3" w14:textId="77777777" w:rsidR="001E7733" w:rsidRDefault="001E7733">
      <w:pPr>
        <w:ind w:left="1" w:hanging="3"/>
        <w:jc w:val="both"/>
        <w:rPr>
          <w:rFonts w:ascii="Montserrat" w:eastAsia="Montserrat" w:hAnsi="Montserrat" w:cs="Montserrat"/>
          <w:sz w:val="28"/>
          <w:szCs w:val="28"/>
        </w:rPr>
      </w:pPr>
    </w:p>
    <w:p w14:paraId="4B2AB7A4" w14:textId="77777777" w:rsidR="001E7733" w:rsidRDefault="001E7733">
      <w:pPr>
        <w:ind w:left="1" w:hanging="3"/>
        <w:jc w:val="both"/>
        <w:rPr>
          <w:rFonts w:ascii="Montserrat" w:eastAsia="Montserrat" w:hAnsi="Montserrat" w:cs="Montserrat"/>
          <w:sz w:val="28"/>
          <w:szCs w:val="28"/>
        </w:rPr>
      </w:pPr>
    </w:p>
    <w:p w14:paraId="4B2AB7A5" w14:textId="77777777" w:rsidR="001E7733" w:rsidRDefault="00F81938">
      <w:pPr>
        <w:ind w:left="1" w:hanging="3"/>
        <w:jc w:val="both"/>
        <w:rPr>
          <w:rFonts w:ascii="Montserrat" w:eastAsia="Montserrat" w:hAnsi="Montserrat" w:cs="Montserrat"/>
          <w:sz w:val="28"/>
          <w:szCs w:val="28"/>
        </w:rPr>
      </w:pPr>
      <w:r>
        <w:rPr>
          <w:rFonts w:ascii="Montserrat" w:eastAsia="Montserrat" w:hAnsi="Montserrat" w:cs="Montserrat"/>
          <w:sz w:val="28"/>
          <w:szCs w:val="28"/>
        </w:rPr>
        <w:t xml:space="preserve"> </w:t>
      </w:r>
    </w:p>
    <w:p w14:paraId="4B2AB7A6" w14:textId="77777777" w:rsidR="001E7733" w:rsidRDefault="001E7733">
      <w:pPr>
        <w:ind w:left="1" w:hanging="3"/>
        <w:jc w:val="both"/>
        <w:rPr>
          <w:rFonts w:ascii="Montserrat" w:eastAsia="Montserrat" w:hAnsi="Montserrat" w:cs="Montserrat"/>
          <w:sz w:val="28"/>
          <w:szCs w:val="28"/>
        </w:rPr>
      </w:pPr>
    </w:p>
    <w:p w14:paraId="4B2AB7B8" w14:textId="1B293843" w:rsidR="001E7733" w:rsidRDefault="00234E3E">
      <w:pPr>
        <w:ind w:left="1" w:hanging="3"/>
        <w:jc w:val="both"/>
        <w:rPr>
          <w:rFonts w:ascii="Montserrat" w:eastAsia="Montserrat" w:hAnsi="Montserrat" w:cs="Montserrat"/>
          <w:sz w:val="28"/>
          <w:szCs w:val="28"/>
        </w:rPr>
      </w:pPr>
      <w:r>
        <w:rPr>
          <w:rFonts w:ascii="Montserrat" w:eastAsia="Montserrat" w:hAnsi="Montserrat" w:cs="Montserrat"/>
          <w:sz w:val="28"/>
          <w:szCs w:val="28"/>
        </w:rPr>
        <w:t>C</w:t>
      </w:r>
      <w:r w:rsidR="00F81938">
        <w:rPr>
          <w:rFonts w:ascii="Montserrat" w:eastAsia="Montserrat" w:hAnsi="Montserrat" w:cs="Montserrat"/>
          <w:sz w:val="28"/>
          <w:szCs w:val="28"/>
        </w:rPr>
        <w:t>APITULO</w:t>
      </w:r>
      <w:r w:rsidR="003011D6">
        <w:rPr>
          <w:rFonts w:ascii="Montserrat" w:eastAsia="Montserrat" w:hAnsi="Montserrat" w:cs="Montserrat"/>
          <w:sz w:val="28"/>
          <w:szCs w:val="28"/>
        </w:rPr>
        <w:t xml:space="preserve"> 28</w:t>
      </w:r>
    </w:p>
    <w:p w14:paraId="176030DE" w14:textId="6BDC956E" w:rsidR="003011D6" w:rsidRDefault="003011D6">
      <w:pPr>
        <w:ind w:left="1" w:hanging="3"/>
        <w:jc w:val="both"/>
        <w:rPr>
          <w:rFonts w:ascii="Montserrat" w:eastAsia="Montserrat" w:hAnsi="Montserrat" w:cs="Montserrat"/>
          <w:sz w:val="28"/>
          <w:szCs w:val="28"/>
        </w:rPr>
      </w:pPr>
      <w:r>
        <w:rPr>
          <w:rFonts w:ascii="Montserrat" w:eastAsia="Montserrat" w:hAnsi="Montserrat" w:cs="Montserrat"/>
          <w:sz w:val="28"/>
          <w:szCs w:val="28"/>
        </w:rPr>
        <w:t>DESILU</w:t>
      </w:r>
      <w:r w:rsidR="007A446E">
        <w:rPr>
          <w:rFonts w:ascii="Montserrat" w:eastAsia="Montserrat" w:hAnsi="Montserrat" w:cs="Montserrat"/>
          <w:sz w:val="28"/>
          <w:szCs w:val="28"/>
        </w:rPr>
        <w:t>SÃO</w:t>
      </w:r>
    </w:p>
    <w:p w14:paraId="4B2AB7B9" w14:textId="77777777" w:rsidR="001E7733" w:rsidRDefault="001E7733">
      <w:pPr>
        <w:ind w:left="1" w:hanging="3"/>
        <w:jc w:val="both"/>
        <w:rPr>
          <w:rFonts w:ascii="Montserrat" w:eastAsia="Montserrat" w:hAnsi="Montserrat" w:cs="Montserrat"/>
          <w:sz w:val="28"/>
          <w:szCs w:val="28"/>
        </w:rPr>
      </w:pPr>
    </w:p>
    <w:p w14:paraId="4B2AB7BA" w14:textId="77777777" w:rsidR="001E7733" w:rsidRDefault="001E7733">
      <w:pPr>
        <w:ind w:left="1" w:hanging="3"/>
        <w:jc w:val="both"/>
        <w:rPr>
          <w:rFonts w:ascii="Montserrat" w:eastAsia="Montserrat" w:hAnsi="Montserrat" w:cs="Montserrat"/>
          <w:sz w:val="28"/>
          <w:szCs w:val="28"/>
        </w:rPr>
      </w:pPr>
    </w:p>
    <w:p w14:paraId="4B2AB7BB" w14:textId="77777777" w:rsidR="001E7733" w:rsidRDefault="00F81938">
      <w:pPr>
        <w:ind w:left="1" w:hanging="3"/>
        <w:jc w:val="both"/>
        <w:rPr>
          <w:rFonts w:ascii="Montserrat" w:eastAsia="Montserrat" w:hAnsi="Montserrat" w:cs="Montserrat"/>
          <w:sz w:val="28"/>
          <w:szCs w:val="28"/>
        </w:rPr>
      </w:pPr>
      <w:r>
        <w:rPr>
          <w:rFonts w:ascii="Montserrat" w:eastAsia="Montserrat" w:hAnsi="Montserrat" w:cs="Montserrat"/>
          <w:sz w:val="28"/>
          <w:szCs w:val="28"/>
        </w:rPr>
        <w:t>Quando me apaixonei por John eu era uma adolescente, que teve um encontro com um rapaz já formado que se apaixonou por menina-moça de menos de quinze anos, e eu nunca havia beijando um homem antes, nunca tinha recebido aqueles elogios todos de um homem, que além de mais velho, nasceu na mais importante capital do Brasil, era estudado, conhecia as coisas da capital que víamos de passagem quando íamos de férias a Belo Horizonte. Tudo que líamos nas fotonovelas e nos livros ele conhecia de perto e já havia experimentado, como namorar, transar e viajar para outras partes do país.</w:t>
      </w:r>
    </w:p>
    <w:p w14:paraId="4B2AB7BC" w14:textId="77777777" w:rsidR="001E7733" w:rsidRDefault="00F81938">
      <w:pPr>
        <w:ind w:left="1" w:hanging="3"/>
        <w:jc w:val="both"/>
        <w:rPr>
          <w:rFonts w:ascii="Montserrat" w:eastAsia="Montserrat" w:hAnsi="Montserrat" w:cs="Montserrat"/>
          <w:sz w:val="28"/>
          <w:szCs w:val="28"/>
        </w:rPr>
      </w:pPr>
      <w:r>
        <w:rPr>
          <w:rFonts w:ascii="Montserrat" w:eastAsia="Montserrat" w:hAnsi="Montserrat" w:cs="Montserrat"/>
          <w:sz w:val="28"/>
          <w:szCs w:val="28"/>
        </w:rPr>
        <w:t>Então as nossas diferenças sociais e de conhecimento havia um mundo inteiro de diferenças e quando se é jovem e está apaixonado nada disso tem importância. Mas com a convivência do dia a dia elas vão aparecendo e trazendo junto com elas consequências inimagináveis. Ao me casar e ficar morando naquele vilarejo eu sabia que estava abrindo mãos de todos os meus sonhos de estudar e ter uma profissão que sonhara ter e enfrentar problemas no relacionamento com o marido que começa a ingerir álcool, coisa que não fazia quando era solteiro.</w:t>
      </w:r>
    </w:p>
    <w:p w14:paraId="4B2AB7BD" w14:textId="33C37735" w:rsidR="001E7733" w:rsidRDefault="00F81938">
      <w:pPr>
        <w:ind w:left="1" w:hanging="3"/>
        <w:jc w:val="both"/>
        <w:rPr>
          <w:rFonts w:ascii="Montserrat" w:eastAsia="Montserrat" w:hAnsi="Montserrat" w:cs="Montserrat"/>
          <w:sz w:val="28"/>
          <w:szCs w:val="28"/>
        </w:rPr>
      </w:pPr>
      <w:r>
        <w:rPr>
          <w:rFonts w:ascii="Montserrat" w:eastAsia="Montserrat" w:hAnsi="Montserrat" w:cs="Montserrat"/>
          <w:sz w:val="28"/>
          <w:szCs w:val="28"/>
        </w:rPr>
        <w:t xml:space="preserve">Após ter o primeiro filho, eu fiquei encantada e o Andrew preenchia todo o meu tempo e sonhos. Vivia numa casa simples e boa, meu marido era trabalhador e parecia que isso ia bastar para sermos felizes. Agora enfeitando a minha primeira árvore de natal de minha vida, eu parecia uma criança que ganhara o presente que passou a vida toda desejando. O John a confrontava </w:t>
      </w:r>
      <w:r>
        <w:rPr>
          <w:rFonts w:ascii="Montserrat" w:eastAsia="Montserrat" w:hAnsi="Montserrat" w:cs="Montserrat"/>
          <w:sz w:val="28"/>
          <w:szCs w:val="28"/>
        </w:rPr>
        <w:lastRenderedPageBreak/>
        <w:t xml:space="preserve">com a </w:t>
      </w:r>
      <w:r w:rsidR="00440B4E">
        <w:rPr>
          <w:rFonts w:ascii="Montserrat" w:eastAsia="Montserrat" w:hAnsi="Montserrat" w:cs="Montserrat"/>
          <w:sz w:val="28"/>
          <w:szCs w:val="28"/>
        </w:rPr>
        <w:t>minha felicidade</w:t>
      </w:r>
      <w:r>
        <w:rPr>
          <w:rFonts w:ascii="Montserrat" w:eastAsia="Montserrat" w:hAnsi="Montserrat" w:cs="Montserrat"/>
          <w:sz w:val="28"/>
          <w:szCs w:val="28"/>
        </w:rPr>
        <w:t xml:space="preserve"> ao enfeitar um pequeno pinheiro que ele mesmo cortou e trouxe nas costas para ela, enquanto enfeitam a árvore eles começam se confrontar com o passado dele e a inocência dela e com tudo que suas vidas poderiam ser ou que </w:t>
      </w:r>
      <w:proofErr w:type="gramStart"/>
      <w:r>
        <w:rPr>
          <w:rFonts w:ascii="Montserrat" w:eastAsia="Montserrat" w:hAnsi="Montserrat" w:cs="Montserrat"/>
          <w:sz w:val="28"/>
          <w:szCs w:val="28"/>
        </w:rPr>
        <w:t>poderia  ainda</w:t>
      </w:r>
      <w:proofErr w:type="gramEnd"/>
      <w:r>
        <w:rPr>
          <w:rFonts w:ascii="Montserrat" w:eastAsia="Montserrat" w:hAnsi="Montserrat" w:cs="Montserrat"/>
          <w:sz w:val="28"/>
          <w:szCs w:val="28"/>
        </w:rPr>
        <w:t xml:space="preserve"> acontecer.</w:t>
      </w:r>
    </w:p>
    <w:p w14:paraId="4B2AB7BE" w14:textId="77777777" w:rsidR="001E7733" w:rsidRDefault="00F81938">
      <w:pPr>
        <w:ind w:left="1" w:hanging="3"/>
        <w:jc w:val="both"/>
        <w:rPr>
          <w:rFonts w:ascii="Montserrat" w:eastAsia="Montserrat" w:hAnsi="Montserrat" w:cs="Montserrat"/>
          <w:sz w:val="28"/>
          <w:szCs w:val="28"/>
        </w:rPr>
      </w:pPr>
      <w:r>
        <w:rPr>
          <w:rFonts w:ascii="Montserrat" w:eastAsia="Montserrat" w:hAnsi="Montserrat" w:cs="Montserrat"/>
          <w:sz w:val="28"/>
          <w:szCs w:val="28"/>
        </w:rPr>
        <w:t>Eles conversam naturalmente sobre a vida e entram em choque com as diferenças culturais, espirituais e emocionais um do outro. Apesar de saber que se amam eles percebem a descoberta, em que podem afastá-los, ou quem sabe reforçará o amor que um nutre pelo o outro. Mas como permitir encontrar uma forma de fazer que esses sentimentos aflorem, sem destruir a personalidade de cada um? Quando o sol baixou sobre os pinheiros, eles se voltaram para cuidar do filho e do jantar e o assunto ficou encerrado por uns dias.</w:t>
      </w:r>
    </w:p>
    <w:p w14:paraId="4B2AB7BF" w14:textId="77777777" w:rsidR="001E7733" w:rsidRDefault="00F81938">
      <w:pPr>
        <w:ind w:left="1" w:hanging="3"/>
        <w:jc w:val="both"/>
        <w:rPr>
          <w:rFonts w:ascii="Montserrat" w:eastAsia="Montserrat" w:hAnsi="Montserrat" w:cs="Montserrat"/>
          <w:sz w:val="28"/>
          <w:szCs w:val="28"/>
        </w:rPr>
      </w:pPr>
      <w:r>
        <w:rPr>
          <w:rFonts w:ascii="Montserrat" w:eastAsia="Montserrat" w:hAnsi="Montserrat" w:cs="Montserrat"/>
          <w:sz w:val="28"/>
          <w:szCs w:val="28"/>
        </w:rPr>
        <w:t xml:space="preserve">Eu não consegui mesmo nos dias das festas natalinas e ano novo esquecer aquela boa </w:t>
      </w:r>
      <w:proofErr w:type="gramStart"/>
      <w:r>
        <w:rPr>
          <w:rFonts w:ascii="Montserrat" w:eastAsia="Montserrat" w:hAnsi="Montserrat" w:cs="Montserrat"/>
          <w:sz w:val="28"/>
          <w:szCs w:val="28"/>
        </w:rPr>
        <w:t>conversa</w:t>
      </w:r>
      <w:proofErr w:type="gramEnd"/>
      <w:r>
        <w:rPr>
          <w:rFonts w:ascii="Montserrat" w:eastAsia="Montserrat" w:hAnsi="Montserrat" w:cs="Montserrat"/>
          <w:sz w:val="28"/>
          <w:szCs w:val="28"/>
        </w:rPr>
        <w:t xml:space="preserve"> mas muito esclarecedora para nós dois, do que queríamos para nosso futuro e de nosso filho morando naquele fim de mundo. Para falar a verdade era a primeira vez que parávamos para conversar sobre o futuro. Que lembranças boas nós tínhamos, dos almoços de domingo em família, das festas de aniversário que costumávamos fazer na casa de mamãe, aquelas sobremesas maravilhosas, os bolos deliciosos de aniversário, a nossa pequena família e a de minha família era uma só. Senti falta de John e o vi sentando roendo uma goiaba igual as crianças faziam. Eu o vi ali tão incorporado a minha família e eu passei a gostar mais dele depois daquele momento, era como se sempre tivesse sido um de nós. Eu sei que ele gostava de verdade da minha família, meus irmãos, primos e amigos sempre faziam coisas juntos, caçar, pescar, jogar bola.  Enfim tudo que uma família faz junto.</w:t>
      </w:r>
      <w:sdt>
        <w:sdtPr>
          <w:tag w:val="goog_rdk_72"/>
          <w:id w:val="-190924884"/>
        </w:sdtPr>
        <w:sdtEndPr/>
        <w:sdtContent>
          <w:del w:id="93" w:author="neidelima2022@outlook.com.br" w:date="2021-08-17T16:17:00Z">
            <w:r>
              <w:rPr>
                <w:rFonts w:ascii="Montserrat" w:eastAsia="Montserrat" w:hAnsi="Montserrat" w:cs="Montserrat"/>
                <w:sz w:val="28"/>
                <w:szCs w:val="28"/>
              </w:rPr>
              <w:delText xml:space="preserve"> </w:delText>
            </w:r>
          </w:del>
        </w:sdtContent>
      </w:sdt>
    </w:p>
    <w:p w14:paraId="4B2AB7C0" w14:textId="77777777" w:rsidR="001E7733" w:rsidRDefault="001E7733">
      <w:pPr>
        <w:ind w:left="1" w:hanging="3"/>
        <w:jc w:val="both"/>
        <w:rPr>
          <w:rFonts w:ascii="Montserrat" w:eastAsia="Montserrat" w:hAnsi="Montserrat" w:cs="Montserrat"/>
          <w:sz w:val="28"/>
          <w:szCs w:val="28"/>
        </w:rPr>
      </w:pPr>
    </w:p>
    <w:p w14:paraId="4B2AB7C1" w14:textId="77777777" w:rsidR="001E7733" w:rsidRDefault="001E7733">
      <w:pPr>
        <w:ind w:left="1" w:hanging="3"/>
        <w:jc w:val="both"/>
        <w:rPr>
          <w:rFonts w:ascii="Montserrat" w:eastAsia="Montserrat" w:hAnsi="Montserrat" w:cs="Montserrat"/>
          <w:sz w:val="28"/>
          <w:szCs w:val="28"/>
        </w:rPr>
      </w:pPr>
    </w:p>
    <w:p w14:paraId="4B2AB7C2" w14:textId="77777777" w:rsidR="001E7733" w:rsidRDefault="001E7733">
      <w:pPr>
        <w:ind w:left="1" w:hanging="3"/>
        <w:jc w:val="both"/>
        <w:rPr>
          <w:rFonts w:ascii="Montserrat" w:eastAsia="Montserrat" w:hAnsi="Montserrat" w:cs="Montserrat"/>
          <w:sz w:val="28"/>
          <w:szCs w:val="28"/>
        </w:rPr>
      </w:pPr>
    </w:p>
    <w:p w14:paraId="4B2AB7C3" w14:textId="77777777" w:rsidR="001E7733" w:rsidRDefault="001E7733">
      <w:pPr>
        <w:ind w:left="1" w:hanging="3"/>
        <w:jc w:val="both"/>
        <w:rPr>
          <w:rFonts w:ascii="Montserrat" w:eastAsia="Montserrat" w:hAnsi="Montserrat" w:cs="Montserrat"/>
          <w:sz w:val="28"/>
          <w:szCs w:val="28"/>
        </w:rPr>
      </w:pPr>
    </w:p>
    <w:p w14:paraId="4B2AB7C4" w14:textId="77777777" w:rsidR="001E7733" w:rsidRDefault="001E7733">
      <w:pPr>
        <w:ind w:left="1" w:hanging="3"/>
        <w:jc w:val="both"/>
        <w:rPr>
          <w:rFonts w:ascii="Montserrat" w:eastAsia="Montserrat" w:hAnsi="Montserrat" w:cs="Montserrat"/>
          <w:sz w:val="28"/>
          <w:szCs w:val="28"/>
        </w:rPr>
      </w:pPr>
    </w:p>
    <w:p w14:paraId="4B2AB7C5" w14:textId="77777777" w:rsidR="001E7733" w:rsidRDefault="001E7733">
      <w:pPr>
        <w:ind w:left="1" w:hanging="3"/>
        <w:jc w:val="both"/>
        <w:rPr>
          <w:rFonts w:ascii="Montserrat" w:eastAsia="Montserrat" w:hAnsi="Montserrat" w:cs="Montserrat"/>
          <w:sz w:val="28"/>
          <w:szCs w:val="28"/>
        </w:rPr>
      </w:pPr>
    </w:p>
    <w:p w14:paraId="4B2AB7C6" w14:textId="77777777" w:rsidR="001E7733" w:rsidRDefault="001E7733">
      <w:pPr>
        <w:ind w:left="1" w:hanging="3"/>
        <w:jc w:val="both"/>
        <w:rPr>
          <w:rFonts w:ascii="Montserrat" w:eastAsia="Montserrat" w:hAnsi="Montserrat" w:cs="Montserrat"/>
          <w:sz w:val="28"/>
          <w:szCs w:val="28"/>
        </w:rPr>
      </w:pPr>
    </w:p>
    <w:p w14:paraId="4B2AB7C7" w14:textId="77777777" w:rsidR="001E7733" w:rsidRDefault="001E7733">
      <w:pPr>
        <w:ind w:left="1" w:hanging="3"/>
        <w:jc w:val="both"/>
        <w:rPr>
          <w:rFonts w:ascii="Montserrat" w:eastAsia="Montserrat" w:hAnsi="Montserrat" w:cs="Montserrat"/>
          <w:sz w:val="28"/>
          <w:szCs w:val="28"/>
        </w:rPr>
      </w:pPr>
    </w:p>
    <w:p w14:paraId="4B2AB7C8" w14:textId="77777777" w:rsidR="001E7733" w:rsidRDefault="001E7733">
      <w:pPr>
        <w:ind w:left="1" w:hanging="3"/>
        <w:jc w:val="both"/>
        <w:rPr>
          <w:rFonts w:ascii="Montserrat" w:eastAsia="Montserrat" w:hAnsi="Montserrat" w:cs="Montserrat"/>
          <w:sz w:val="28"/>
          <w:szCs w:val="28"/>
        </w:rPr>
      </w:pPr>
    </w:p>
    <w:p w14:paraId="4B2AB7C9" w14:textId="77777777" w:rsidR="001E7733" w:rsidRDefault="001E7733">
      <w:pPr>
        <w:ind w:left="1" w:hanging="3"/>
        <w:jc w:val="both"/>
        <w:rPr>
          <w:rFonts w:ascii="Montserrat" w:eastAsia="Montserrat" w:hAnsi="Montserrat" w:cs="Montserrat"/>
          <w:sz w:val="28"/>
          <w:szCs w:val="28"/>
        </w:rPr>
      </w:pPr>
    </w:p>
    <w:p w14:paraId="4B2AB7CA" w14:textId="77777777" w:rsidR="001E7733" w:rsidRDefault="001E7733">
      <w:pPr>
        <w:ind w:left="1" w:hanging="3"/>
        <w:jc w:val="both"/>
        <w:rPr>
          <w:rFonts w:ascii="Montserrat" w:eastAsia="Montserrat" w:hAnsi="Montserrat" w:cs="Montserrat"/>
          <w:sz w:val="28"/>
          <w:szCs w:val="28"/>
        </w:rPr>
      </w:pPr>
    </w:p>
    <w:p w14:paraId="4B2AB7CB" w14:textId="77777777" w:rsidR="001E7733" w:rsidRDefault="001E7733">
      <w:pPr>
        <w:ind w:left="1" w:hanging="3"/>
        <w:jc w:val="both"/>
        <w:rPr>
          <w:rFonts w:ascii="Montserrat" w:eastAsia="Montserrat" w:hAnsi="Montserrat" w:cs="Montserrat"/>
          <w:sz w:val="28"/>
          <w:szCs w:val="28"/>
        </w:rPr>
      </w:pPr>
    </w:p>
    <w:p w14:paraId="4B2AB7CC" w14:textId="77777777" w:rsidR="001E7733" w:rsidRDefault="001E7733">
      <w:pPr>
        <w:ind w:left="1" w:hanging="3"/>
        <w:jc w:val="both"/>
        <w:rPr>
          <w:rFonts w:ascii="Montserrat" w:eastAsia="Montserrat" w:hAnsi="Montserrat" w:cs="Montserrat"/>
          <w:sz w:val="28"/>
          <w:szCs w:val="28"/>
        </w:rPr>
      </w:pPr>
    </w:p>
    <w:p w14:paraId="4B2AB7CD" w14:textId="77777777" w:rsidR="001E7733" w:rsidRDefault="001E7733">
      <w:pPr>
        <w:ind w:left="1" w:hanging="3"/>
        <w:jc w:val="both"/>
        <w:rPr>
          <w:rFonts w:ascii="Montserrat" w:eastAsia="Montserrat" w:hAnsi="Montserrat" w:cs="Montserrat"/>
          <w:sz w:val="28"/>
          <w:szCs w:val="28"/>
        </w:rPr>
      </w:pPr>
    </w:p>
    <w:p w14:paraId="4B2AB7CE" w14:textId="77777777" w:rsidR="001E7733" w:rsidRDefault="001E7733">
      <w:pPr>
        <w:ind w:left="1" w:hanging="3"/>
        <w:jc w:val="both"/>
        <w:rPr>
          <w:rFonts w:ascii="Montserrat" w:eastAsia="Montserrat" w:hAnsi="Montserrat" w:cs="Montserrat"/>
          <w:sz w:val="28"/>
          <w:szCs w:val="28"/>
        </w:rPr>
      </w:pPr>
    </w:p>
    <w:p w14:paraId="4B2AB7CF" w14:textId="77777777" w:rsidR="001E7733" w:rsidRDefault="001E7733">
      <w:pPr>
        <w:ind w:left="1" w:hanging="3"/>
        <w:jc w:val="both"/>
        <w:rPr>
          <w:rFonts w:ascii="Montserrat" w:eastAsia="Montserrat" w:hAnsi="Montserrat" w:cs="Montserrat"/>
          <w:sz w:val="28"/>
          <w:szCs w:val="28"/>
        </w:rPr>
      </w:pPr>
    </w:p>
    <w:p w14:paraId="4B2AB7D0" w14:textId="77777777" w:rsidR="001E7733" w:rsidRDefault="001E7733">
      <w:pPr>
        <w:ind w:left="1" w:hanging="3"/>
        <w:jc w:val="both"/>
        <w:rPr>
          <w:rFonts w:ascii="Montserrat" w:eastAsia="Montserrat" w:hAnsi="Montserrat" w:cs="Montserrat"/>
          <w:sz w:val="28"/>
          <w:szCs w:val="28"/>
        </w:rPr>
      </w:pPr>
    </w:p>
    <w:p w14:paraId="4B2AB7D1" w14:textId="77777777" w:rsidR="001E7733" w:rsidRDefault="001E7733">
      <w:pPr>
        <w:ind w:left="1" w:hanging="3"/>
        <w:jc w:val="both"/>
        <w:rPr>
          <w:rFonts w:ascii="Montserrat" w:eastAsia="Montserrat" w:hAnsi="Montserrat" w:cs="Montserrat"/>
          <w:sz w:val="28"/>
          <w:szCs w:val="28"/>
        </w:rPr>
      </w:pPr>
    </w:p>
    <w:p w14:paraId="4B2AB7D2" w14:textId="77777777" w:rsidR="001E7733" w:rsidRDefault="001E7733">
      <w:pPr>
        <w:ind w:left="1" w:hanging="3"/>
        <w:jc w:val="both"/>
        <w:rPr>
          <w:rFonts w:ascii="Montserrat" w:eastAsia="Montserrat" w:hAnsi="Montserrat" w:cs="Montserrat"/>
          <w:sz w:val="28"/>
          <w:szCs w:val="28"/>
        </w:rPr>
      </w:pPr>
    </w:p>
    <w:p w14:paraId="4B2AB7D3" w14:textId="77777777" w:rsidR="001E7733" w:rsidRDefault="001E7733">
      <w:pPr>
        <w:ind w:left="1" w:hanging="3"/>
        <w:jc w:val="both"/>
        <w:rPr>
          <w:rFonts w:ascii="Montserrat" w:eastAsia="Montserrat" w:hAnsi="Montserrat" w:cs="Montserrat"/>
          <w:sz w:val="28"/>
          <w:szCs w:val="28"/>
        </w:rPr>
      </w:pPr>
    </w:p>
    <w:p w14:paraId="4B2AB7D4" w14:textId="77777777" w:rsidR="001E7733" w:rsidRDefault="001E7733">
      <w:pPr>
        <w:ind w:left="1" w:hanging="3"/>
        <w:jc w:val="both"/>
        <w:rPr>
          <w:rFonts w:ascii="Montserrat" w:eastAsia="Montserrat" w:hAnsi="Montserrat" w:cs="Montserrat"/>
          <w:sz w:val="28"/>
          <w:szCs w:val="28"/>
        </w:rPr>
      </w:pPr>
    </w:p>
    <w:p w14:paraId="4B2AB7D5" w14:textId="77777777" w:rsidR="001E7733" w:rsidRDefault="001E7733">
      <w:pPr>
        <w:ind w:left="1" w:hanging="3"/>
        <w:jc w:val="both"/>
        <w:rPr>
          <w:rFonts w:ascii="Montserrat" w:eastAsia="Montserrat" w:hAnsi="Montserrat" w:cs="Montserrat"/>
          <w:sz w:val="28"/>
          <w:szCs w:val="28"/>
        </w:rPr>
      </w:pPr>
    </w:p>
    <w:sectPr w:rsidR="001E7733">
      <w:headerReference w:type="even" r:id="rId7"/>
      <w:headerReference w:type="default" r:id="rId8"/>
      <w:footerReference w:type="even" r:id="rId9"/>
      <w:footerReference w:type="default" r:id="rId10"/>
      <w:headerReference w:type="first" r:id="rId11"/>
      <w:footerReference w:type="first" r:id="rId12"/>
      <w:pgSz w:w="11906" w:h="16838"/>
      <w:pgMar w:top="1701" w:right="1133" w:bottom="1276" w:left="1701"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5365D4" w14:textId="77777777" w:rsidR="00736826" w:rsidRDefault="00736826">
      <w:pPr>
        <w:spacing w:after="0" w:line="240" w:lineRule="auto"/>
        <w:ind w:left="0" w:hanging="2"/>
      </w:pPr>
      <w:r>
        <w:separator/>
      </w:r>
    </w:p>
  </w:endnote>
  <w:endnote w:type="continuationSeparator" w:id="0">
    <w:p w14:paraId="0C981C20" w14:textId="77777777" w:rsidR="00736826" w:rsidRDefault="00736826">
      <w:pPr>
        <w:spacing w:after="0"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BoldMT">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Montserrat">
    <w:panose1 w:val="00000500000000000000"/>
    <w:charset w:val="00"/>
    <w:family w:val="modern"/>
    <w:notTrueType/>
    <w:pitch w:val="variable"/>
    <w:sig w:usb0="2000020F" w:usb1="00000003" w:usb2="00000000" w:usb3="00000000" w:csb0="00000197"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AC72D4" w14:textId="77777777" w:rsidR="0078448D" w:rsidRDefault="0078448D">
    <w:pPr>
      <w:pStyle w:val="Rodap"/>
      <w:ind w:left="0" w:hanging="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2AB7D6" w14:textId="2593BD0F" w:rsidR="001E7733" w:rsidRDefault="00F81938">
    <w:pPr>
      <w:pBdr>
        <w:top w:val="nil"/>
        <w:left w:val="nil"/>
        <w:bottom w:val="nil"/>
        <w:right w:val="nil"/>
        <w:between w:val="nil"/>
      </w:pBdr>
      <w:tabs>
        <w:tab w:val="center" w:pos="4252"/>
        <w:tab w:val="right" w:pos="8504"/>
      </w:tabs>
      <w:ind w:left="0" w:hanging="2"/>
      <w:jc w:val="center"/>
      <w:rPr>
        <w:color w:val="000000"/>
      </w:rPr>
    </w:pPr>
    <w:r>
      <w:rPr>
        <w:color w:val="000000"/>
      </w:rPr>
      <w:fldChar w:fldCharType="begin"/>
    </w:r>
    <w:r>
      <w:rPr>
        <w:color w:val="000000"/>
      </w:rPr>
      <w:instrText>PAGE</w:instrText>
    </w:r>
    <w:r>
      <w:rPr>
        <w:color w:val="000000"/>
      </w:rPr>
      <w:fldChar w:fldCharType="separate"/>
    </w:r>
    <w:r w:rsidR="007212D2">
      <w:rPr>
        <w:noProof/>
        <w:color w:val="000000"/>
      </w:rPr>
      <w:t>1</w:t>
    </w:r>
    <w:r>
      <w:rPr>
        <w:color w:val="00000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EC47A9" w14:textId="77777777" w:rsidR="0078448D" w:rsidRDefault="0078448D">
    <w:pPr>
      <w:pStyle w:val="Rodap"/>
      <w:ind w:left="0" w:hanging="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B88163" w14:textId="77777777" w:rsidR="00736826" w:rsidRDefault="00736826">
      <w:pPr>
        <w:spacing w:after="0" w:line="240" w:lineRule="auto"/>
        <w:ind w:left="0" w:hanging="2"/>
      </w:pPr>
      <w:r>
        <w:separator/>
      </w:r>
    </w:p>
  </w:footnote>
  <w:footnote w:type="continuationSeparator" w:id="0">
    <w:p w14:paraId="7D9E865A" w14:textId="77777777" w:rsidR="00736826" w:rsidRDefault="00736826">
      <w:pPr>
        <w:spacing w:after="0"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57C5E3" w14:textId="77777777" w:rsidR="0078448D" w:rsidRDefault="0078448D">
    <w:pPr>
      <w:pStyle w:val="Cabealho"/>
      <w:ind w:left="0" w:hanging="2"/>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400296" w14:textId="77777777" w:rsidR="0078448D" w:rsidRDefault="0078448D">
    <w:pPr>
      <w:pStyle w:val="Cabealho"/>
      <w:ind w:left="0" w:hanging="2"/>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B5D731" w14:textId="77777777" w:rsidR="0078448D" w:rsidRDefault="0078448D">
    <w:pPr>
      <w:pStyle w:val="Cabealho"/>
      <w:ind w:left="0" w:hanging="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7733"/>
    <w:rsid w:val="000071ED"/>
    <w:rsid w:val="00007276"/>
    <w:rsid w:val="00016D3B"/>
    <w:rsid w:val="000310B6"/>
    <w:rsid w:val="000337A4"/>
    <w:rsid w:val="00046F82"/>
    <w:rsid w:val="000631EA"/>
    <w:rsid w:val="00073B6C"/>
    <w:rsid w:val="000743D4"/>
    <w:rsid w:val="0007732A"/>
    <w:rsid w:val="000A3AEE"/>
    <w:rsid w:val="000A4933"/>
    <w:rsid w:val="000B6BAB"/>
    <w:rsid w:val="000C0336"/>
    <w:rsid w:val="000C70B1"/>
    <w:rsid w:val="000D660C"/>
    <w:rsid w:val="000F691A"/>
    <w:rsid w:val="00104428"/>
    <w:rsid w:val="001137A7"/>
    <w:rsid w:val="00117681"/>
    <w:rsid w:val="00127351"/>
    <w:rsid w:val="00132F6B"/>
    <w:rsid w:val="00135AA3"/>
    <w:rsid w:val="001414D2"/>
    <w:rsid w:val="001466CD"/>
    <w:rsid w:val="00154D35"/>
    <w:rsid w:val="00156609"/>
    <w:rsid w:val="00157F8A"/>
    <w:rsid w:val="00172078"/>
    <w:rsid w:val="0017708B"/>
    <w:rsid w:val="00181F2D"/>
    <w:rsid w:val="001A0F07"/>
    <w:rsid w:val="001A5D31"/>
    <w:rsid w:val="001B4D59"/>
    <w:rsid w:val="001C0E1D"/>
    <w:rsid w:val="001C3600"/>
    <w:rsid w:val="001C61DF"/>
    <w:rsid w:val="001D07A8"/>
    <w:rsid w:val="001D399D"/>
    <w:rsid w:val="001E0097"/>
    <w:rsid w:val="001E2D52"/>
    <w:rsid w:val="001E5D82"/>
    <w:rsid w:val="001E6451"/>
    <w:rsid w:val="001E6A48"/>
    <w:rsid w:val="001E7733"/>
    <w:rsid w:val="001F1406"/>
    <w:rsid w:val="00222711"/>
    <w:rsid w:val="00231C25"/>
    <w:rsid w:val="00232A99"/>
    <w:rsid w:val="00233829"/>
    <w:rsid w:val="00234E3E"/>
    <w:rsid w:val="0024515E"/>
    <w:rsid w:val="0025322E"/>
    <w:rsid w:val="002642BC"/>
    <w:rsid w:val="0027003D"/>
    <w:rsid w:val="002B1E65"/>
    <w:rsid w:val="002B3294"/>
    <w:rsid w:val="002F56FF"/>
    <w:rsid w:val="003011D6"/>
    <w:rsid w:val="003020ED"/>
    <w:rsid w:val="00303A0C"/>
    <w:rsid w:val="00306B97"/>
    <w:rsid w:val="00307246"/>
    <w:rsid w:val="0033651C"/>
    <w:rsid w:val="003444F8"/>
    <w:rsid w:val="0035299D"/>
    <w:rsid w:val="00361C43"/>
    <w:rsid w:val="00362E5A"/>
    <w:rsid w:val="00364D8C"/>
    <w:rsid w:val="00367E27"/>
    <w:rsid w:val="003704F6"/>
    <w:rsid w:val="00373578"/>
    <w:rsid w:val="003757CA"/>
    <w:rsid w:val="003872A0"/>
    <w:rsid w:val="00390735"/>
    <w:rsid w:val="003A1F8D"/>
    <w:rsid w:val="003C054E"/>
    <w:rsid w:val="003C6446"/>
    <w:rsid w:val="003D3CE0"/>
    <w:rsid w:val="003E4E8D"/>
    <w:rsid w:val="003F6521"/>
    <w:rsid w:val="00401172"/>
    <w:rsid w:val="00403C60"/>
    <w:rsid w:val="004121AF"/>
    <w:rsid w:val="00413C3D"/>
    <w:rsid w:val="00423F36"/>
    <w:rsid w:val="00436AD9"/>
    <w:rsid w:val="00436D66"/>
    <w:rsid w:val="00440B4E"/>
    <w:rsid w:val="00443055"/>
    <w:rsid w:val="004447CE"/>
    <w:rsid w:val="00446629"/>
    <w:rsid w:val="00451231"/>
    <w:rsid w:val="00451DA7"/>
    <w:rsid w:val="0045737F"/>
    <w:rsid w:val="004727E3"/>
    <w:rsid w:val="004763D4"/>
    <w:rsid w:val="0047733D"/>
    <w:rsid w:val="00477A66"/>
    <w:rsid w:val="004B1554"/>
    <w:rsid w:val="004B617F"/>
    <w:rsid w:val="004C0E8D"/>
    <w:rsid w:val="004D22F7"/>
    <w:rsid w:val="004D7CEC"/>
    <w:rsid w:val="004E03E7"/>
    <w:rsid w:val="004E32DA"/>
    <w:rsid w:val="004F299A"/>
    <w:rsid w:val="004F60CF"/>
    <w:rsid w:val="00502D3A"/>
    <w:rsid w:val="00503F09"/>
    <w:rsid w:val="0051345F"/>
    <w:rsid w:val="00521311"/>
    <w:rsid w:val="0053099A"/>
    <w:rsid w:val="00531681"/>
    <w:rsid w:val="00537078"/>
    <w:rsid w:val="005553A8"/>
    <w:rsid w:val="00562ADA"/>
    <w:rsid w:val="005F3D60"/>
    <w:rsid w:val="00602A27"/>
    <w:rsid w:val="00603B51"/>
    <w:rsid w:val="0061507F"/>
    <w:rsid w:val="00635E51"/>
    <w:rsid w:val="00637F7A"/>
    <w:rsid w:val="00652CEB"/>
    <w:rsid w:val="00655C73"/>
    <w:rsid w:val="0066333D"/>
    <w:rsid w:val="00667AB0"/>
    <w:rsid w:val="00680E8F"/>
    <w:rsid w:val="006D4417"/>
    <w:rsid w:val="006D648D"/>
    <w:rsid w:val="006D69C6"/>
    <w:rsid w:val="006F340D"/>
    <w:rsid w:val="007022FE"/>
    <w:rsid w:val="00713EF9"/>
    <w:rsid w:val="00716241"/>
    <w:rsid w:val="007212D2"/>
    <w:rsid w:val="0072228B"/>
    <w:rsid w:val="007236C5"/>
    <w:rsid w:val="007361AB"/>
    <w:rsid w:val="00736826"/>
    <w:rsid w:val="00751E00"/>
    <w:rsid w:val="0076154B"/>
    <w:rsid w:val="007624A7"/>
    <w:rsid w:val="00770B91"/>
    <w:rsid w:val="0077290C"/>
    <w:rsid w:val="00777CEB"/>
    <w:rsid w:val="0078448D"/>
    <w:rsid w:val="007848F9"/>
    <w:rsid w:val="00791C23"/>
    <w:rsid w:val="00795F1E"/>
    <w:rsid w:val="007A446E"/>
    <w:rsid w:val="007A7A9A"/>
    <w:rsid w:val="007C3CEE"/>
    <w:rsid w:val="007D05F5"/>
    <w:rsid w:val="007E0535"/>
    <w:rsid w:val="007E14C9"/>
    <w:rsid w:val="007E7406"/>
    <w:rsid w:val="00800070"/>
    <w:rsid w:val="00800BB9"/>
    <w:rsid w:val="00810571"/>
    <w:rsid w:val="00810EE8"/>
    <w:rsid w:val="0083584A"/>
    <w:rsid w:val="00837E70"/>
    <w:rsid w:val="00840B95"/>
    <w:rsid w:val="0086122E"/>
    <w:rsid w:val="00867609"/>
    <w:rsid w:val="008804AF"/>
    <w:rsid w:val="0089197E"/>
    <w:rsid w:val="00891A21"/>
    <w:rsid w:val="008B51D9"/>
    <w:rsid w:val="008C170E"/>
    <w:rsid w:val="008E32C4"/>
    <w:rsid w:val="008F05B1"/>
    <w:rsid w:val="008F1C90"/>
    <w:rsid w:val="008F5494"/>
    <w:rsid w:val="00902334"/>
    <w:rsid w:val="00902470"/>
    <w:rsid w:val="00904A10"/>
    <w:rsid w:val="0092045C"/>
    <w:rsid w:val="00925944"/>
    <w:rsid w:val="00933B0D"/>
    <w:rsid w:val="00935483"/>
    <w:rsid w:val="009450CD"/>
    <w:rsid w:val="00952970"/>
    <w:rsid w:val="00962149"/>
    <w:rsid w:val="00974543"/>
    <w:rsid w:val="00976344"/>
    <w:rsid w:val="00987D29"/>
    <w:rsid w:val="009977EB"/>
    <w:rsid w:val="009C1CAE"/>
    <w:rsid w:val="009C5108"/>
    <w:rsid w:val="009E0FCF"/>
    <w:rsid w:val="009E4B34"/>
    <w:rsid w:val="009E6F28"/>
    <w:rsid w:val="009F413B"/>
    <w:rsid w:val="00A041C2"/>
    <w:rsid w:val="00A160F1"/>
    <w:rsid w:val="00A16DF1"/>
    <w:rsid w:val="00A2242C"/>
    <w:rsid w:val="00A30F85"/>
    <w:rsid w:val="00A31B66"/>
    <w:rsid w:val="00A358FA"/>
    <w:rsid w:val="00A47ADB"/>
    <w:rsid w:val="00A61772"/>
    <w:rsid w:val="00A8345A"/>
    <w:rsid w:val="00A969E2"/>
    <w:rsid w:val="00AB2732"/>
    <w:rsid w:val="00AC185F"/>
    <w:rsid w:val="00AE35E4"/>
    <w:rsid w:val="00AF0171"/>
    <w:rsid w:val="00B05124"/>
    <w:rsid w:val="00B0641F"/>
    <w:rsid w:val="00B2080C"/>
    <w:rsid w:val="00B218C4"/>
    <w:rsid w:val="00B2304F"/>
    <w:rsid w:val="00B4063E"/>
    <w:rsid w:val="00B4314E"/>
    <w:rsid w:val="00B44899"/>
    <w:rsid w:val="00B450DD"/>
    <w:rsid w:val="00B5323D"/>
    <w:rsid w:val="00B568F9"/>
    <w:rsid w:val="00B86E0B"/>
    <w:rsid w:val="00BA33A2"/>
    <w:rsid w:val="00BC0CBD"/>
    <w:rsid w:val="00BD253E"/>
    <w:rsid w:val="00BE16E1"/>
    <w:rsid w:val="00BE1E06"/>
    <w:rsid w:val="00BE69E3"/>
    <w:rsid w:val="00C16251"/>
    <w:rsid w:val="00C162FB"/>
    <w:rsid w:val="00C30AF2"/>
    <w:rsid w:val="00C42A38"/>
    <w:rsid w:val="00C448D1"/>
    <w:rsid w:val="00C608CC"/>
    <w:rsid w:val="00C612F7"/>
    <w:rsid w:val="00C65615"/>
    <w:rsid w:val="00C8150D"/>
    <w:rsid w:val="00CA30D9"/>
    <w:rsid w:val="00CA7CDF"/>
    <w:rsid w:val="00CB23BF"/>
    <w:rsid w:val="00CC3E22"/>
    <w:rsid w:val="00CD4CAF"/>
    <w:rsid w:val="00CE0554"/>
    <w:rsid w:val="00CE475B"/>
    <w:rsid w:val="00D0481D"/>
    <w:rsid w:val="00D47876"/>
    <w:rsid w:val="00D54018"/>
    <w:rsid w:val="00D65E71"/>
    <w:rsid w:val="00D73294"/>
    <w:rsid w:val="00D74A8D"/>
    <w:rsid w:val="00D80095"/>
    <w:rsid w:val="00D85DD6"/>
    <w:rsid w:val="00D87738"/>
    <w:rsid w:val="00D919E2"/>
    <w:rsid w:val="00D979D2"/>
    <w:rsid w:val="00DA2393"/>
    <w:rsid w:val="00DC3E5C"/>
    <w:rsid w:val="00DC44DD"/>
    <w:rsid w:val="00DE33EF"/>
    <w:rsid w:val="00DF0D2E"/>
    <w:rsid w:val="00DF142E"/>
    <w:rsid w:val="00DF2403"/>
    <w:rsid w:val="00DF5841"/>
    <w:rsid w:val="00E14EF0"/>
    <w:rsid w:val="00E21D40"/>
    <w:rsid w:val="00E239D2"/>
    <w:rsid w:val="00E359B5"/>
    <w:rsid w:val="00E535BC"/>
    <w:rsid w:val="00E553F3"/>
    <w:rsid w:val="00E6123E"/>
    <w:rsid w:val="00E644BD"/>
    <w:rsid w:val="00E70535"/>
    <w:rsid w:val="00E72284"/>
    <w:rsid w:val="00E77960"/>
    <w:rsid w:val="00E83CAF"/>
    <w:rsid w:val="00E85C5A"/>
    <w:rsid w:val="00E90AEA"/>
    <w:rsid w:val="00E914A6"/>
    <w:rsid w:val="00EA2084"/>
    <w:rsid w:val="00EB3EA4"/>
    <w:rsid w:val="00EC0907"/>
    <w:rsid w:val="00EC4C31"/>
    <w:rsid w:val="00ED474D"/>
    <w:rsid w:val="00EF54F8"/>
    <w:rsid w:val="00F01D9F"/>
    <w:rsid w:val="00F020BC"/>
    <w:rsid w:val="00F0551C"/>
    <w:rsid w:val="00F113E7"/>
    <w:rsid w:val="00F30845"/>
    <w:rsid w:val="00F4186E"/>
    <w:rsid w:val="00F47581"/>
    <w:rsid w:val="00F47972"/>
    <w:rsid w:val="00F5009E"/>
    <w:rsid w:val="00F5696A"/>
    <w:rsid w:val="00F56B04"/>
    <w:rsid w:val="00F64A47"/>
    <w:rsid w:val="00F66CE1"/>
    <w:rsid w:val="00F81938"/>
    <w:rsid w:val="00F873E0"/>
    <w:rsid w:val="00F95BE7"/>
    <w:rsid w:val="00FA005A"/>
    <w:rsid w:val="00FB0A62"/>
    <w:rsid w:val="00FC3419"/>
    <w:rsid w:val="00FC39DF"/>
    <w:rsid w:val="00FC76C4"/>
    <w:rsid w:val="00FD04E6"/>
    <w:rsid w:val="00FD3B4E"/>
    <w:rsid w:val="00FE1367"/>
    <w:rsid w:val="00FE4529"/>
    <w:rsid w:val="00FE7D0A"/>
    <w:rsid w:val="00FF4AB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2AB2EB"/>
  <w15:docId w15:val="{FBF6FCD4-9C9D-4CE3-A08E-23AF179A03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1"/>
        <w:szCs w:val="21"/>
        <w:lang w:val="pt-BR" w:eastAsia="pt-BR"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ind w:leftChars="-1" w:left="-1" w:hangingChars="1" w:hanging="1"/>
      <w:textDirection w:val="btLr"/>
      <w:textAlignment w:val="top"/>
      <w:outlineLvl w:val="0"/>
    </w:pPr>
    <w:rPr>
      <w:position w:val="-1"/>
    </w:rPr>
  </w:style>
  <w:style w:type="paragraph" w:styleId="Ttulo1">
    <w:name w:val="heading 1"/>
    <w:basedOn w:val="Normal"/>
    <w:next w:val="Normal"/>
    <w:uiPriority w:val="9"/>
    <w:qFormat/>
    <w:pPr>
      <w:keepNext/>
      <w:keepLines/>
      <w:pBdr>
        <w:bottom w:val="single" w:sz="4" w:space="1" w:color="5B9BD5"/>
      </w:pBdr>
      <w:spacing w:before="400" w:after="40" w:line="240" w:lineRule="auto"/>
    </w:pPr>
    <w:rPr>
      <w:rFonts w:ascii="Calibri Light" w:eastAsia="SimSun" w:hAnsi="Calibri Light" w:cs="Times New Roman"/>
      <w:color w:val="2E74B5"/>
      <w:sz w:val="36"/>
      <w:szCs w:val="36"/>
    </w:rPr>
  </w:style>
  <w:style w:type="paragraph" w:styleId="Ttulo2">
    <w:name w:val="heading 2"/>
    <w:basedOn w:val="Normal"/>
    <w:next w:val="Normal"/>
    <w:uiPriority w:val="9"/>
    <w:semiHidden/>
    <w:unhideWhenUsed/>
    <w:qFormat/>
    <w:pPr>
      <w:keepNext/>
      <w:keepLines/>
      <w:spacing w:before="160" w:after="0" w:line="240" w:lineRule="auto"/>
      <w:outlineLvl w:val="1"/>
    </w:pPr>
    <w:rPr>
      <w:rFonts w:ascii="Calibri Light" w:eastAsia="SimSun" w:hAnsi="Calibri Light" w:cs="Times New Roman"/>
      <w:color w:val="2E74B5"/>
      <w:sz w:val="28"/>
      <w:szCs w:val="28"/>
    </w:rPr>
  </w:style>
  <w:style w:type="paragraph" w:styleId="Ttulo3">
    <w:name w:val="heading 3"/>
    <w:basedOn w:val="Normal"/>
    <w:next w:val="Normal"/>
    <w:uiPriority w:val="9"/>
    <w:semiHidden/>
    <w:unhideWhenUsed/>
    <w:qFormat/>
    <w:pPr>
      <w:keepNext/>
      <w:keepLines/>
      <w:spacing w:before="80" w:after="0" w:line="240" w:lineRule="auto"/>
      <w:outlineLvl w:val="2"/>
    </w:pPr>
    <w:rPr>
      <w:rFonts w:ascii="Calibri Light" w:eastAsia="SimSun" w:hAnsi="Calibri Light" w:cs="Times New Roman"/>
      <w:color w:val="404040"/>
      <w:sz w:val="26"/>
      <w:szCs w:val="26"/>
    </w:rPr>
  </w:style>
  <w:style w:type="paragraph" w:styleId="Ttulo4">
    <w:name w:val="heading 4"/>
    <w:basedOn w:val="Normal"/>
    <w:next w:val="Normal"/>
    <w:uiPriority w:val="9"/>
    <w:semiHidden/>
    <w:unhideWhenUsed/>
    <w:qFormat/>
    <w:pPr>
      <w:keepNext/>
      <w:keepLines/>
      <w:spacing w:before="80" w:after="0"/>
      <w:outlineLvl w:val="3"/>
    </w:pPr>
    <w:rPr>
      <w:rFonts w:ascii="Calibri Light" w:eastAsia="SimSun" w:hAnsi="Calibri Light" w:cs="Times New Roman"/>
      <w:sz w:val="24"/>
      <w:szCs w:val="24"/>
    </w:rPr>
  </w:style>
  <w:style w:type="paragraph" w:styleId="Ttulo5">
    <w:name w:val="heading 5"/>
    <w:basedOn w:val="Normal"/>
    <w:next w:val="Normal"/>
    <w:uiPriority w:val="9"/>
    <w:semiHidden/>
    <w:unhideWhenUsed/>
    <w:qFormat/>
    <w:pPr>
      <w:keepNext/>
      <w:keepLines/>
      <w:spacing w:before="80" w:after="0"/>
      <w:outlineLvl w:val="4"/>
    </w:pPr>
    <w:rPr>
      <w:rFonts w:ascii="Calibri Light" w:eastAsia="SimSun" w:hAnsi="Calibri Light" w:cs="Times New Roman"/>
      <w:i/>
      <w:iCs/>
      <w:sz w:val="22"/>
      <w:szCs w:val="22"/>
    </w:rPr>
  </w:style>
  <w:style w:type="paragraph" w:styleId="Ttulo6">
    <w:name w:val="heading 6"/>
    <w:basedOn w:val="Normal"/>
    <w:next w:val="Normal"/>
    <w:uiPriority w:val="9"/>
    <w:semiHidden/>
    <w:unhideWhenUsed/>
    <w:qFormat/>
    <w:pPr>
      <w:keepNext/>
      <w:keepLines/>
      <w:spacing w:before="80" w:after="0"/>
      <w:outlineLvl w:val="5"/>
    </w:pPr>
    <w:rPr>
      <w:rFonts w:ascii="Calibri Light" w:eastAsia="SimSun" w:hAnsi="Calibri Light" w:cs="Times New Roman"/>
      <w:color w:val="595959"/>
    </w:rPr>
  </w:style>
  <w:style w:type="paragraph" w:styleId="Ttulo7">
    <w:name w:val="heading 7"/>
    <w:basedOn w:val="Normal"/>
    <w:next w:val="Normal"/>
    <w:qFormat/>
    <w:pPr>
      <w:keepNext/>
      <w:keepLines/>
      <w:spacing w:before="80" w:after="0"/>
      <w:outlineLvl w:val="6"/>
    </w:pPr>
    <w:rPr>
      <w:rFonts w:ascii="Calibri Light" w:eastAsia="SimSun" w:hAnsi="Calibri Light" w:cs="Times New Roman"/>
      <w:i/>
      <w:iCs/>
      <w:color w:val="595959"/>
    </w:rPr>
  </w:style>
  <w:style w:type="paragraph" w:styleId="Ttulo8">
    <w:name w:val="heading 8"/>
    <w:basedOn w:val="Normal"/>
    <w:next w:val="Normal"/>
    <w:qFormat/>
    <w:pPr>
      <w:keepNext/>
      <w:keepLines/>
      <w:spacing w:before="80" w:after="0"/>
      <w:outlineLvl w:val="7"/>
    </w:pPr>
    <w:rPr>
      <w:rFonts w:ascii="Calibri Light" w:eastAsia="SimSun" w:hAnsi="Calibri Light" w:cs="Times New Roman"/>
      <w:smallCaps/>
      <w:color w:val="595959"/>
    </w:rPr>
  </w:style>
  <w:style w:type="paragraph" w:styleId="Ttulo9">
    <w:name w:val="heading 9"/>
    <w:basedOn w:val="Normal"/>
    <w:next w:val="Normal"/>
    <w:qFormat/>
    <w:pPr>
      <w:keepNext/>
      <w:keepLines/>
      <w:spacing w:before="80" w:after="0"/>
      <w:outlineLvl w:val="8"/>
    </w:pPr>
    <w:rPr>
      <w:rFonts w:ascii="Calibri Light" w:eastAsia="SimSun" w:hAnsi="Calibri Light" w:cs="Times New Roman"/>
      <w:i/>
      <w:iCs/>
      <w:smallCaps/>
      <w:color w:val="595959"/>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spacing w:after="0" w:line="240" w:lineRule="auto"/>
      <w:contextualSpacing/>
    </w:pPr>
    <w:rPr>
      <w:rFonts w:ascii="Calibri Light" w:eastAsia="SimSun" w:hAnsi="Calibri Light" w:cs="Times New Roman"/>
      <w:color w:val="2E74B5"/>
      <w:spacing w:val="-7"/>
      <w:sz w:val="80"/>
      <w:szCs w:val="80"/>
    </w:rPr>
  </w:style>
  <w:style w:type="paragraph" w:styleId="Textodebalo">
    <w:name w:val="Balloon Text"/>
    <w:basedOn w:val="Normal"/>
    <w:qFormat/>
    <w:pPr>
      <w:spacing w:after="0" w:line="240" w:lineRule="auto"/>
    </w:pPr>
    <w:rPr>
      <w:rFonts w:ascii="Tahoma" w:hAnsi="Tahoma"/>
      <w:sz w:val="16"/>
      <w:szCs w:val="16"/>
    </w:rPr>
  </w:style>
  <w:style w:type="character" w:customStyle="1" w:styleId="TextodebaloChar">
    <w:name w:val="Texto de balão Char"/>
    <w:rPr>
      <w:rFonts w:ascii="Tahoma" w:hAnsi="Tahoma" w:cs="Tahoma"/>
      <w:w w:val="100"/>
      <w:position w:val="-1"/>
      <w:sz w:val="16"/>
      <w:szCs w:val="16"/>
      <w:effect w:val="none"/>
      <w:vertAlign w:val="baseline"/>
      <w:cs w:val="0"/>
      <w:em w:val="none"/>
      <w:lang w:eastAsia="en-US"/>
    </w:rPr>
  </w:style>
  <w:style w:type="paragraph" w:styleId="NormalWeb">
    <w:name w:val="Normal (Web)"/>
    <w:basedOn w:val="Normal"/>
    <w:qFormat/>
    <w:pPr>
      <w:spacing w:line="240" w:lineRule="auto"/>
    </w:pPr>
    <w:rPr>
      <w:rFonts w:ascii="Times New Roman" w:eastAsia="Times New Roman" w:hAnsi="Times New Roman"/>
      <w:sz w:val="24"/>
      <w:szCs w:val="24"/>
    </w:rPr>
  </w:style>
  <w:style w:type="paragraph" w:customStyle="1" w:styleId="xmsonormal">
    <w:name w:val="x_msonormal"/>
    <w:basedOn w:val="Normal"/>
    <w:pPr>
      <w:spacing w:line="240" w:lineRule="auto"/>
    </w:pPr>
    <w:rPr>
      <w:rFonts w:ascii="Times New Roman" w:eastAsia="Times New Roman" w:hAnsi="Times New Roman"/>
      <w:sz w:val="24"/>
      <w:szCs w:val="24"/>
    </w:rPr>
  </w:style>
  <w:style w:type="paragraph" w:styleId="SemEspaamento">
    <w:name w:val="No Spacing"/>
    <w:pPr>
      <w:suppressAutoHyphens/>
      <w:spacing w:line="1" w:lineRule="atLeast"/>
      <w:ind w:leftChars="-1" w:left="-1" w:hangingChars="1" w:hanging="1"/>
      <w:textDirection w:val="btLr"/>
      <w:textAlignment w:val="top"/>
      <w:outlineLvl w:val="0"/>
    </w:pPr>
    <w:rPr>
      <w:position w:val="-1"/>
    </w:rPr>
  </w:style>
  <w:style w:type="character" w:customStyle="1" w:styleId="fontstyle01">
    <w:name w:val="fontstyle01"/>
    <w:rPr>
      <w:rFonts w:ascii="Arial-BoldMT" w:hAnsi="Arial-BoldMT" w:hint="default"/>
      <w:b/>
      <w:bCs/>
      <w:color w:val="222222"/>
      <w:w w:val="100"/>
      <w:position w:val="-1"/>
      <w:sz w:val="22"/>
      <w:szCs w:val="22"/>
      <w:effect w:val="none"/>
      <w:vertAlign w:val="baseline"/>
      <w:cs w:val="0"/>
      <w:em w:val="none"/>
    </w:rPr>
  </w:style>
  <w:style w:type="character" w:customStyle="1" w:styleId="Ttulo1Char">
    <w:name w:val="Título 1 Char"/>
    <w:rPr>
      <w:rFonts w:ascii="Calibri Light" w:eastAsia="SimSun" w:hAnsi="Calibri Light" w:cs="Times New Roman"/>
      <w:color w:val="2E74B5"/>
      <w:w w:val="100"/>
      <w:position w:val="-1"/>
      <w:sz w:val="36"/>
      <w:szCs w:val="36"/>
      <w:effect w:val="none"/>
      <w:vertAlign w:val="baseline"/>
      <w:cs w:val="0"/>
      <w:em w:val="none"/>
    </w:rPr>
  </w:style>
  <w:style w:type="character" w:customStyle="1" w:styleId="Ttulo2Char">
    <w:name w:val="Título 2 Char"/>
    <w:rPr>
      <w:rFonts w:ascii="Calibri Light" w:eastAsia="SimSun" w:hAnsi="Calibri Light" w:cs="Times New Roman"/>
      <w:color w:val="2E74B5"/>
      <w:w w:val="100"/>
      <w:position w:val="-1"/>
      <w:sz w:val="28"/>
      <w:szCs w:val="28"/>
      <w:effect w:val="none"/>
      <w:vertAlign w:val="baseline"/>
      <w:cs w:val="0"/>
      <w:em w:val="none"/>
    </w:rPr>
  </w:style>
  <w:style w:type="character" w:customStyle="1" w:styleId="Ttulo3Char">
    <w:name w:val="Título 3 Char"/>
    <w:rPr>
      <w:rFonts w:ascii="Calibri Light" w:eastAsia="SimSun" w:hAnsi="Calibri Light" w:cs="Times New Roman"/>
      <w:color w:val="404040"/>
      <w:w w:val="100"/>
      <w:position w:val="-1"/>
      <w:sz w:val="26"/>
      <w:szCs w:val="26"/>
      <w:effect w:val="none"/>
      <w:vertAlign w:val="baseline"/>
      <w:cs w:val="0"/>
      <w:em w:val="none"/>
    </w:rPr>
  </w:style>
  <w:style w:type="character" w:customStyle="1" w:styleId="Ttulo4Char">
    <w:name w:val="Título 4 Char"/>
    <w:rPr>
      <w:rFonts w:ascii="Calibri Light" w:eastAsia="SimSun" w:hAnsi="Calibri Light" w:cs="Times New Roman"/>
      <w:w w:val="100"/>
      <w:position w:val="-1"/>
      <w:sz w:val="24"/>
      <w:szCs w:val="24"/>
      <w:effect w:val="none"/>
      <w:vertAlign w:val="baseline"/>
      <w:cs w:val="0"/>
      <w:em w:val="none"/>
    </w:rPr>
  </w:style>
  <w:style w:type="character" w:customStyle="1" w:styleId="Ttulo5Char">
    <w:name w:val="Título 5 Char"/>
    <w:rPr>
      <w:rFonts w:ascii="Calibri Light" w:eastAsia="SimSun" w:hAnsi="Calibri Light" w:cs="Times New Roman"/>
      <w:i/>
      <w:iCs/>
      <w:w w:val="100"/>
      <w:position w:val="-1"/>
      <w:sz w:val="22"/>
      <w:szCs w:val="22"/>
      <w:effect w:val="none"/>
      <w:vertAlign w:val="baseline"/>
      <w:cs w:val="0"/>
      <w:em w:val="none"/>
    </w:rPr>
  </w:style>
  <w:style w:type="character" w:customStyle="1" w:styleId="Ttulo6Char">
    <w:name w:val="Título 6 Char"/>
    <w:rPr>
      <w:rFonts w:ascii="Calibri Light" w:eastAsia="SimSun" w:hAnsi="Calibri Light" w:cs="Times New Roman"/>
      <w:color w:val="595959"/>
      <w:w w:val="100"/>
      <w:position w:val="-1"/>
      <w:effect w:val="none"/>
      <w:vertAlign w:val="baseline"/>
      <w:cs w:val="0"/>
      <w:em w:val="none"/>
    </w:rPr>
  </w:style>
  <w:style w:type="character" w:customStyle="1" w:styleId="Ttulo7Char">
    <w:name w:val="Título 7 Char"/>
    <w:rPr>
      <w:rFonts w:ascii="Calibri Light" w:eastAsia="SimSun" w:hAnsi="Calibri Light" w:cs="Times New Roman"/>
      <w:i/>
      <w:iCs/>
      <w:color w:val="595959"/>
      <w:w w:val="100"/>
      <w:position w:val="-1"/>
      <w:effect w:val="none"/>
      <w:vertAlign w:val="baseline"/>
      <w:cs w:val="0"/>
      <w:em w:val="none"/>
    </w:rPr>
  </w:style>
  <w:style w:type="character" w:customStyle="1" w:styleId="Ttulo8Char">
    <w:name w:val="Título 8 Char"/>
    <w:rPr>
      <w:rFonts w:ascii="Calibri Light" w:eastAsia="SimSun" w:hAnsi="Calibri Light" w:cs="Times New Roman"/>
      <w:smallCaps/>
      <w:color w:val="595959"/>
      <w:w w:val="100"/>
      <w:position w:val="-1"/>
      <w:effect w:val="none"/>
      <w:vertAlign w:val="baseline"/>
      <w:cs w:val="0"/>
      <w:em w:val="none"/>
    </w:rPr>
  </w:style>
  <w:style w:type="character" w:customStyle="1" w:styleId="Ttulo9Char">
    <w:name w:val="Título 9 Char"/>
    <w:rPr>
      <w:rFonts w:ascii="Calibri Light" w:eastAsia="SimSun" w:hAnsi="Calibri Light" w:cs="Times New Roman"/>
      <w:i/>
      <w:iCs/>
      <w:smallCaps/>
      <w:color w:val="595959"/>
      <w:w w:val="100"/>
      <w:position w:val="-1"/>
      <w:effect w:val="none"/>
      <w:vertAlign w:val="baseline"/>
      <w:cs w:val="0"/>
      <w:em w:val="none"/>
    </w:rPr>
  </w:style>
  <w:style w:type="paragraph" w:styleId="Legenda">
    <w:name w:val="caption"/>
    <w:basedOn w:val="Normal"/>
    <w:next w:val="Normal"/>
    <w:qFormat/>
    <w:pPr>
      <w:spacing w:line="240" w:lineRule="auto"/>
    </w:pPr>
    <w:rPr>
      <w:b/>
      <w:bCs/>
      <w:color w:val="404040"/>
      <w:sz w:val="20"/>
      <w:szCs w:val="20"/>
    </w:rPr>
  </w:style>
  <w:style w:type="character" w:customStyle="1" w:styleId="TtuloChar">
    <w:name w:val="Título Char"/>
    <w:rPr>
      <w:rFonts w:ascii="Calibri Light" w:eastAsia="SimSun" w:hAnsi="Calibri Light" w:cs="Times New Roman"/>
      <w:color w:val="2E74B5"/>
      <w:spacing w:val="-7"/>
      <w:w w:val="100"/>
      <w:position w:val="-1"/>
      <w:sz w:val="80"/>
      <w:szCs w:val="80"/>
      <w:effect w:val="none"/>
      <w:vertAlign w:val="baseline"/>
      <w:cs w:val="0"/>
      <w:em w:val="none"/>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customStyle="1" w:styleId="SubttuloChar">
    <w:name w:val="Subtítulo Char"/>
    <w:rPr>
      <w:rFonts w:ascii="Calibri Light" w:eastAsia="SimSun" w:hAnsi="Calibri Light" w:cs="Times New Roman"/>
      <w:color w:val="404040"/>
      <w:w w:val="100"/>
      <w:position w:val="-1"/>
      <w:sz w:val="30"/>
      <w:szCs w:val="30"/>
      <w:effect w:val="none"/>
      <w:vertAlign w:val="baseline"/>
      <w:cs w:val="0"/>
      <w:em w:val="none"/>
    </w:rPr>
  </w:style>
  <w:style w:type="character" w:styleId="Forte">
    <w:name w:val="Strong"/>
    <w:rPr>
      <w:b/>
      <w:bCs/>
      <w:w w:val="100"/>
      <w:position w:val="-1"/>
      <w:effect w:val="none"/>
      <w:vertAlign w:val="baseline"/>
      <w:cs w:val="0"/>
      <w:em w:val="none"/>
    </w:rPr>
  </w:style>
  <w:style w:type="character" w:styleId="nfase">
    <w:name w:val="Emphasis"/>
    <w:rPr>
      <w:i/>
      <w:iCs/>
      <w:w w:val="100"/>
      <w:position w:val="-1"/>
      <w:effect w:val="none"/>
      <w:vertAlign w:val="baseline"/>
      <w:cs w:val="0"/>
      <w:em w:val="none"/>
    </w:rPr>
  </w:style>
  <w:style w:type="paragraph" w:styleId="Citao">
    <w:name w:val="Quote"/>
    <w:basedOn w:val="Normal"/>
    <w:next w:val="Normal"/>
    <w:pPr>
      <w:spacing w:before="240" w:after="240" w:line="252" w:lineRule="auto"/>
      <w:ind w:left="864" w:right="864"/>
      <w:jc w:val="center"/>
    </w:pPr>
    <w:rPr>
      <w:i/>
      <w:iCs/>
    </w:rPr>
  </w:style>
  <w:style w:type="character" w:customStyle="1" w:styleId="CitaoChar">
    <w:name w:val="Citação Char"/>
    <w:rPr>
      <w:i/>
      <w:iCs/>
      <w:w w:val="100"/>
      <w:position w:val="-1"/>
      <w:effect w:val="none"/>
      <w:vertAlign w:val="baseline"/>
      <w:cs w:val="0"/>
      <w:em w:val="none"/>
    </w:rPr>
  </w:style>
  <w:style w:type="paragraph" w:styleId="CitaoIntensa">
    <w:name w:val="Intense Quote"/>
    <w:basedOn w:val="Normal"/>
    <w:next w:val="Normal"/>
    <w:pPr>
      <w:spacing w:before="100" w:beforeAutospacing="1" w:after="240"/>
      <w:ind w:left="864" w:right="864"/>
      <w:jc w:val="center"/>
    </w:pPr>
    <w:rPr>
      <w:rFonts w:ascii="Calibri Light" w:eastAsia="SimSun" w:hAnsi="Calibri Light" w:cs="Times New Roman"/>
      <w:color w:val="5B9BD5"/>
      <w:sz w:val="28"/>
      <w:szCs w:val="28"/>
    </w:rPr>
  </w:style>
  <w:style w:type="character" w:customStyle="1" w:styleId="CitaoIntensaChar">
    <w:name w:val="Citação Intensa Char"/>
    <w:rPr>
      <w:rFonts w:ascii="Calibri Light" w:eastAsia="SimSun" w:hAnsi="Calibri Light" w:cs="Times New Roman"/>
      <w:color w:val="5B9BD5"/>
      <w:w w:val="100"/>
      <w:position w:val="-1"/>
      <w:sz w:val="28"/>
      <w:szCs w:val="28"/>
      <w:effect w:val="none"/>
      <w:vertAlign w:val="baseline"/>
      <w:cs w:val="0"/>
      <w:em w:val="none"/>
    </w:rPr>
  </w:style>
  <w:style w:type="character" w:styleId="nfaseSutil">
    <w:name w:val="Subtle Emphasis"/>
    <w:rPr>
      <w:i/>
      <w:iCs/>
      <w:color w:val="595959"/>
      <w:w w:val="100"/>
      <w:position w:val="-1"/>
      <w:effect w:val="none"/>
      <w:vertAlign w:val="baseline"/>
      <w:cs w:val="0"/>
      <w:em w:val="none"/>
    </w:rPr>
  </w:style>
  <w:style w:type="character" w:styleId="nfaseIntensa">
    <w:name w:val="Intense Emphasis"/>
    <w:rPr>
      <w:b/>
      <w:bCs/>
      <w:i/>
      <w:iCs/>
      <w:w w:val="100"/>
      <w:position w:val="-1"/>
      <w:effect w:val="none"/>
      <w:vertAlign w:val="baseline"/>
      <w:cs w:val="0"/>
      <w:em w:val="none"/>
    </w:rPr>
  </w:style>
  <w:style w:type="character" w:styleId="RefernciaSutil">
    <w:name w:val="Subtle Reference"/>
    <w:rPr>
      <w:smallCaps/>
      <w:color w:val="404040"/>
      <w:w w:val="100"/>
      <w:position w:val="-1"/>
      <w:effect w:val="none"/>
      <w:vertAlign w:val="baseline"/>
      <w:cs w:val="0"/>
      <w:em w:val="none"/>
    </w:rPr>
  </w:style>
  <w:style w:type="character" w:styleId="RefernciaIntensa">
    <w:name w:val="Intense Reference"/>
    <w:rPr>
      <w:b/>
      <w:bCs/>
      <w:smallCaps/>
      <w:w w:val="100"/>
      <w:position w:val="-1"/>
      <w:u w:val="single"/>
      <w:effect w:val="none"/>
      <w:vertAlign w:val="baseline"/>
      <w:cs w:val="0"/>
      <w:em w:val="none"/>
    </w:rPr>
  </w:style>
  <w:style w:type="character" w:styleId="TtulodoLivro">
    <w:name w:val="Book Title"/>
    <w:rPr>
      <w:b/>
      <w:bCs/>
      <w:smallCaps/>
      <w:w w:val="100"/>
      <w:position w:val="-1"/>
      <w:effect w:val="none"/>
      <w:vertAlign w:val="baseline"/>
      <w:cs w:val="0"/>
      <w:em w:val="none"/>
    </w:rPr>
  </w:style>
  <w:style w:type="paragraph" w:styleId="CabealhodoSumrio">
    <w:name w:val="TOC Heading"/>
    <w:basedOn w:val="Ttulo1"/>
    <w:next w:val="Normal"/>
    <w:qFormat/>
    <w:pPr>
      <w:outlineLvl w:val="9"/>
    </w:pPr>
  </w:style>
  <w:style w:type="paragraph" w:styleId="Cabealho">
    <w:name w:val="header"/>
    <w:basedOn w:val="Normal"/>
    <w:qFormat/>
    <w:pPr>
      <w:tabs>
        <w:tab w:val="center" w:pos="4252"/>
        <w:tab w:val="right" w:pos="8504"/>
      </w:tabs>
    </w:pPr>
  </w:style>
  <w:style w:type="character" w:customStyle="1" w:styleId="CabealhoChar">
    <w:name w:val="Cabeçalho Char"/>
    <w:basedOn w:val="Fontepargpadro"/>
    <w:rPr>
      <w:w w:val="100"/>
      <w:position w:val="-1"/>
      <w:effect w:val="none"/>
      <w:vertAlign w:val="baseline"/>
      <w:cs w:val="0"/>
      <w:em w:val="none"/>
    </w:rPr>
  </w:style>
  <w:style w:type="paragraph" w:styleId="Rodap">
    <w:name w:val="footer"/>
    <w:basedOn w:val="Normal"/>
    <w:qFormat/>
    <w:pPr>
      <w:tabs>
        <w:tab w:val="center" w:pos="4252"/>
        <w:tab w:val="right" w:pos="8504"/>
      </w:tabs>
    </w:pPr>
  </w:style>
  <w:style w:type="character" w:customStyle="1" w:styleId="RodapChar">
    <w:name w:val="Rodapé Char"/>
    <w:basedOn w:val="Fontepargpadro"/>
    <w:rPr>
      <w:w w:val="100"/>
      <w:position w:val="-1"/>
      <w:effect w:val="none"/>
      <w:vertAlign w:val="baseline"/>
      <w:cs w:val="0"/>
      <w:em w:val="none"/>
    </w:rPr>
  </w:style>
  <w:style w:type="character" w:styleId="Refdecomentrio">
    <w:name w:val="annotation reference"/>
    <w:qFormat/>
    <w:rPr>
      <w:w w:val="100"/>
      <w:position w:val="-1"/>
      <w:sz w:val="16"/>
      <w:szCs w:val="16"/>
      <w:effect w:val="none"/>
      <w:vertAlign w:val="baseline"/>
      <w:cs w:val="0"/>
      <w:em w:val="none"/>
    </w:rPr>
  </w:style>
  <w:style w:type="paragraph" w:styleId="Textodecomentrio">
    <w:name w:val="annotation text"/>
    <w:basedOn w:val="Normal"/>
    <w:qFormat/>
    <w:rPr>
      <w:sz w:val="20"/>
      <w:szCs w:val="20"/>
    </w:rPr>
  </w:style>
  <w:style w:type="character" w:customStyle="1" w:styleId="TextodecomentrioChar">
    <w:name w:val="Texto de comentário Char"/>
    <w:basedOn w:val="Fontepargpadro"/>
    <w:rPr>
      <w:w w:val="100"/>
      <w:position w:val="-1"/>
      <w:effect w:val="none"/>
      <w:vertAlign w:val="baseline"/>
      <w:cs w:val="0"/>
      <w:em w:val="none"/>
    </w:rPr>
  </w:style>
  <w:style w:type="paragraph" w:styleId="Assuntodocomentrio">
    <w:name w:val="annotation subject"/>
    <w:basedOn w:val="Textodecomentrio"/>
    <w:next w:val="Textodecomentrio"/>
    <w:qFormat/>
    <w:rPr>
      <w:b/>
      <w:bCs/>
    </w:rPr>
  </w:style>
  <w:style w:type="character" w:customStyle="1" w:styleId="AssuntodocomentrioChar">
    <w:name w:val="Assunto do comentário Char"/>
    <w:rPr>
      <w:b/>
      <w:bCs/>
      <w:w w:val="100"/>
      <w:position w:val="-1"/>
      <w:effect w:val="none"/>
      <w:vertAlign w:val="baseline"/>
      <w:cs w:val="0"/>
      <w:em w:val="none"/>
    </w:rPr>
  </w:style>
  <w:style w:type="character" w:customStyle="1" w:styleId="SemEspaamentoChar">
    <w:name w:val="Sem Espaçamento Char"/>
    <w:rPr>
      <w:w w:val="100"/>
      <w:position w:val="-1"/>
      <w:effect w:val="none"/>
      <w:vertAlign w:val="baseline"/>
      <w:cs w:val="0"/>
      <w:em w:val="none"/>
    </w:rPr>
  </w:style>
  <w:style w:type="paragraph" w:styleId="Textodenotadefim">
    <w:name w:val="endnote text"/>
    <w:basedOn w:val="Normal"/>
    <w:qFormat/>
    <w:rPr>
      <w:sz w:val="20"/>
      <w:szCs w:val="20"/>
    </w:rPr>
  </w:style>
  <w:style w:type="character" w:customStyle="1" w:styleId="TextodenotadefimChar">
    <w:name w:val="Texto de nota de fim Char"/>
    <w:rPr>
      <w:w w:val="100"/>
      <w:position w:val="-1"/>
      <w:effect w:val="none"/>
      <w:vertAlign w:val="baseline"/>
      <w:cs w:val="0"/>
      <w:em w:val="none"/>
      <w:lang w:eastAsia="en-US"/>
    </w:rPr>
  </w:style>
  <w:style w:type="character" w:styleId="Refdenotadefim">
    <w:name w:val="endnote reference"/>
    <w:qFormat/>
    <w:rPr>
      <w:w w:val="100"/>
      <w:position w:val="-1"/>
      <w:effect w:val="none"/>
      <w:vertAlign w:val="superscript"/>
      <w:cs w:val="0"/>
      <w:em w:val="none"/>
    </w:rPr>
  </w:style>
  <w:style w:type="character" w:styleId="Nmerodelinha">
    <w:name w:val="line number"/>
    <w:basedOn w:val="Fontepargpadro"/>
    <w:qFormat/>
    <w:rPr>
      <w:w w:val="100"/>
      <w:position w:val="-1"/>
      <w:effect w:val="none"/>
      <w:vertAlign w:val="baseline"/>
      <w:cs w:val="0"/>
      <w:em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JDc+C6HUeL8B4fB1H52KZ12rrSg==">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</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196</Pages>
  <Words>47004</Words>
  <Characters>253823</Characters>
  <Application>Microsoft Office Word</Application>
  <DocSecurity>0</DocSecurity>
  <Lines>2115</Lines>
  <Paragraphs>600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300227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Administrador</dc:creator>
  <cp:lastModifiedBy>Adineide Vieira Lima lima</cp:lastModifiedBy>
  <cp:revision>2</cp:revision>
  <dcterms:created xsi:type="dcterms:W3CDTF">2021-09-29T14:16:00Z</dcterms:created>
  <dcterms:modified xsi:type="dcterms:W3CDTF">2021-09-29T14:16:00Z</dcterms:modified>
</cp:coreProperties>
</file>